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33E2" w:rsidRDefault="00B24887">
      <w:pPr>
        <w:pStyle w:val="Text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45440" behindDoc="0" locked="0" layoutInCell="1" allowOverlap="1" wp14:anchorId="61B3C9BF" wp14:editId="494F9754">
                <wp:simplePos x="0" y="0"/>
                <wp:positionH relativeFrom="page">
                  <wp:posOffset>198755</wp:posOffset>
                </wp:positionH>
                <wp:positionV relativeFrom="page">
                  <wp:posOffset>370840</wp:posOffset>
                </wp:positionV>
                <wp:extent cx="2833370" cy="7064375"/>
                <wp:effectExtent l="0" t="0" r="5080" b="3175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3370" cy="70643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B24887" w:rsidRPr="00B24887" w:rsidRDefault="00EE7E51" w:rsidP="00B24887">
                            <w:pPr>
                              <w:pStyle w:val="Text-Gro"/>
                              <w:spacing w:line="336" w:lineRule="auto"/>
                              <w:jc w:val="center"/>
                              <w:rPr>
                                <w:color w:val="EA8300" w:themeColor="accent4" w:themeShade="BF"/>
                                <w:sz w:val="36"/>
                                <w:szCs w:val="32"/>
                              </w:rPr>
                            </w:pPr>
                            <w:proofErr w:type="spellStart"/>
                            <w:r w:rsidRPr="00B24887">
                              <w:rPr>
                                <w:color w:val="EA8300" w:themeColor="accent4" w:themeShade="BF"/>
                                <w:sz w:val="40"/>
                                <w:szCs w:val="40"/>
                              </w:rPr>
                              <w:t>Unsere</w:t>
                            </w:r>
                            <w:proofErr w:type="spellEnd"/>
                            <w:r w:rsidRPr="00B24887">
                              <w:rPr>
                                <w:color w:val="EA8300" w:themeColor="accent4" w:themeShade="BF"/>
                                <w:sz w:val="36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B24887">
                              <w:rPr>
                                <w:color w:val="EA8300" w:themeColor="accent4" w:themeShade="BF"/>
                                <w:sz w:val="36"/>
                                <w:szCs w:val="32"/>
                              </w:rPr>
                              <w:t>Ziele</w:t>
                            </w:r>
                            <w:proofErr w:type="spellEnd"/>
                          </w:p>
                          <w:p w:rsidR="00B24887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Wir wollen </w:t>
                            </w:r>
                          </w:p>
                          <w:p w:rsidR="00284ACF" w:rsidRPr="00B24887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alle Kinder</w:t>
                            </w:r>
                          </w:p>
                          <w:p w:rsidR="00B24887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unserer Schule </w:t>
                            </w:r>
                          </w:p>
                          <w:p w:rsidR="00201E9F" w:rsidRPr="00B24887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zu</w:t>
                            </w:r>
                          </w:p>
                          <w:p w:rsidR="00B33AA0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Eigenverantwortung und </w:t>
                            </w:r>
                            <w:proofErr w:type="spellStart"/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Selbstst</w:t>
                            </w:r>
                            <w:proofErr w:type="spellEnd"/>
                            <w:r w:rsidRPr="00B24887">
                              <w:rPr>
                                <w:rFonts w:hAnsi="Helvetica"/>
                                <w:color w:val="7F7F7F" w:themeColor="text1" w:themeTint="80"/>
                                <w:szCs w:val="26"/>
                              </w:rPr>
                              <w:t>ä</w:t>
                            </w:r>
                            <w:proofErr w:type="spellStart"/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ndigkeit</w:t>
                            </w:r>
                            <w:proofErr w:type="spellEnd"/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 erziehen.</w:t>
                            </w:r>
                          </w:p>
                          <w:p w:rsidR="00B24887" w:rsidRPr="00B24887" w:rsidRDefault="00B24887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</w:p>
                          <w:p w:rsidR="0063735C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Freude am Lernen und an der Arbeit stehen dabei im Mittelpunkt.</w:t>
                            </w:r>
                          </w:p>
                          <w:p w:rsidR="00B24887" w:rsidRPr="00B24887" w:rsidRDefault="00B24887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</w:p>
                          <w:p w:rsidR="00217800" w:rsidRPr="00B24887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Es ist uns wichtig,</w:t>
                            </w:r>
                            <w:r w:rsidR="00217800"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 </w:t>
                            </w: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individuelle Begabungen zu f</w:t>
                            </w:r>
                            <w:r w:rsidRPr="00B24887">
                              <w:rPr>
                                <w:rFonts w:hAnsi="Helvetica"/>
                                <w:color w:val="7F7F7F" w:themeColor="text1" w:themeTint="80"/>
                                <w:szCs w:val="26"/>
                              </w:rPr>
                              <w:t>ö</w:t>
                            </w:r>
                            <w:proofErr w:type="spellStart"/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rdern</w:t>
                            </w:r>
                            <w:proofErr w:type="spellEnd"/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.</w:t>
                            </w:r>
                          </w:p>
                          <w:p w:rsidR="00201E9F" w:rsidRPr="00B24887" w:rsidRDefault="00EE7E5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Deshalb setzen wir auf offene und kindgerechte Lernformen </w:t>
                            </w:r>
                            <w:r w:rsidR="00CF076F"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sowie</w:t>
                            </w:r>
                          </w:p>
                          <w:p w:rsidR="00217800" w:rsidRPr="00B24887" w:rsidRDefault="005114D1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projektorientierten Unterricht</w:t>
                            </w:r>
                            <w:r w:rsidR="00C61B46"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.</w:t>
                            </w:r>
                          </w:p>
                          <w:p w:rsidR="00217800" w:rsidRPr="00B24887" w:rsidRDefault="00C61B46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In der ganzt</w:t>
                            </w: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ä</w:t>
                            </w: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gigen Betreuung</w:t>
                            </w:r>
                            <w:r w:rsidRPr="00B24887">
                              <w:rPr>
                                <w:color w:val="7F7F7F" w:themeColor="text1" w:themeTint="80"/>
                                <w:sz w:val="32"/>
                                <w:szCs w:val="26"/>
                                <w:lang w:val="de-DE"/>
                              </w:rPr>
                              <w:t xml:space="preserve"> </w:t>
                            </w: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setzen wir auf Ausgewogenheit</w:t>
                            </w:r>
                            <w:r w:rsidR="00217800"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 xml:space="preserve"> von</w:t>
                            </w:r>
                          </w:p>
                          <w:p w:rsidR="00217800" w:rsidRPr="00B24887" w:rsidRDefault="00217800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S</w:t>
                            </w:r>
                            <w:r w:rsidR="00C61B46"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piel und gelenkter Freizeit</w:t>
                            </w: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, Bewegung und Aktiv-Angeboten,</w:t>
                            </w:r>
                          </w:p>
                          <w:p w:rsidR="00217800" w:rsidRPr="00B24887" w:rsidRDefault="00217800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sowie auf ein</w:t>
                            </w:r>
                          </w:p>
                          <w:p w:rsidR="00B24887" w:rsidRPr="00B24887" w:rsidRDefault="00217800" w:rsidP="00B24887">
                            <w:pPr>
                              <w:pStyle w:val="Text-Gro"/>
                              <w:jc w:val="center"/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</w:pPr>
                            <w:r w:rsidRPr="00B24887">
                              <w:rPr>
                                <w:color w:val="7F7F7F" w:themeColor="text1" w:themeTint="80"/>
                                <w:szCs w:val="26"/>
                                <w:lang w:val="de-DE"/>
                              </w:rPr>
                              <w:t>abwechslungsreiches Kursprogramm.</w:t>
                            </w:r>
                          </w:p>
                          <w:p w:rsidR="00B24887" w:rsidRPr="00B24887" w:rsidRDefault="00B24887">
                            <w:pPr>
                              <w:pStyle w:val="Text-Gro"/>
                              <w:rPr>
                                <w:color w:val="7F7F7F" w:themeColor="text1" w:themeTint="80"/>
                                <w:sz w:val="26"/>
                                <w:szCs w:val="26"/>
                                <w:lang w:val="de-DE"/>
                              </w:rPr>
                            </w:pPr>
                          </w:p>
                          <w:p w:rsidR="00B33AA0" w:rsidRPr="00B82977" w:rsidRDefault="00B33AA0" w:rsidP="00B82977">
                            <w:pPr>
                              <w:pStyle w:val="Text-Gro"/>
                              <w:numPr>
                                <w:ilvl w:val="0"/>
                                <w:numId w:val="38"/>
                              </w:numPr>
                              <w:rPr>
                                <w:rFonts w:asciiTheme="majorHAnsi" w:hAnsiTheme="majorHAnsi" w:cstheme="majorHAnsi"/>
                                <w:color w:val="8C8C8C" w:themeColor="text2" w:themeTint="99"/>
                                <w:sz w:val="20"/>
                                <w:szCs w:val="20"/>
                                <w:lang w:val="de-DE"/>
                              </w:rPr>
                            </w:pPr>
                          </w:p>
                          <w:p w:rsidR="002729CD" w:rsidRPr="0046687B" w:rsidRDefault="002729CD">
                            <w:pPr>
                              <w:rPr>
                                <w:lang w:val="de-DE"/>
                              </w:rPr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B3C9BF" id="officeArt object" o:spid="_x0000_s1026" style="position:absolute;margin-left:15.65pt;margin-top:29.2pt;width:223.1pt;height:556.25pt;z-index:25164544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" filled="f" stroked="f" strokeweight="1pt">
                <v:stroke miterlimit="4"/>
                <v:textbox inset="0,0,0,0">
                  <w:txbxContent>
                    <w:p w:rsidR="00B24887" w:rsidRPr="00B24887" w:rsidRDefault="00EE7E51" w:rsidP="00B24887">
                      <w:pPr>
                        <w:pStyle w:val="Text-Gro"/>
                        <w:spacing w:line="336" w:lineRule="auto"/>
                        <w:jc w:val="center"/>
                        <w:rPr>
                          <w:color w:val="EA8300" w:themeColor="accent4" w:themeShade="BF"/>
                          <w:sz w:val="36"/>
                          <w:szCs w:val="32"/>
                        </w:rPr>
                      </w:pPr>
                      <w:proofErr w:type="spellStart"/>
                      <w:r w:rsidRPr="00B24887">
                        <w:rPr>
                          <w:color w:val="EA8300" w:themeColor="accent4" w:themeShade="BF"/>
                          <w:sz w:val="40"/>
                          <w:szCs w:val="40"/>
                        </w:rPr>
                        <w:t>Unsere</w:t>
                      </w:r>
                      <w:proofErr w:type="spellEnd"/>
                      <w:r w:rsidRPr="00B24887">
                        <w:rPr>
                          <w:color w:val="EA8300" w:themeColor="accent4" w:themeShade="BF"/>
                          <w:sz w:val="36"/>
                          <w:szCs w:val="32"/>
                        </w:rPr>
                        <w:t xml:space="preserve"> </w:t>
                      </w:r>
                      <w:proofErr w:type="spellStart"/>
                      <w:r w:rsidRPr="00B24887">
                        <w:rPr>
                          <w:color w:val="EA8300" w:themeColor="accent4" w:themeShade="BF"/>
                          <w:sz w:val="36"/>
                          <w:szCs w:val="32"/>
                        </w:rPr>
                        <w:t>Ziele</w:t>
                      </w:r>
                      <w:proofErr w:type="spellEnd"/>
                    </w:p>
                    <w:p w:rsidR="00B24887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Wir wollen </w:t>
                      </w:r>
                    </w:p>
                    <w:p w:rsidR="00284ACF" w:rsidRPr="00B24887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alle Kinder</w:t>
                      </w:r>
                    </w:p>
                    <w:p w:rsidR="00B24887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unserer Schule </w:t>
                      </w:r>
                    </w:p>
                    <w:p w:rsidR="00201E9F" w:rsidRPr="00B24887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zu</w:t>
                      </w:r>
                    </w:p>
                    <w:p w:rsidR="00B33AA0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Eigenverantwortung und </w:t>
                      </w:r>
                      <w:proofErr w:type="spellStart"/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Selbstst</w:t>
                      </w:r>
                      <w:proofErr w:type="spellEnd"/>
                      <w:r w:rsidRPr="00B24887">
                        <w:rPr>
                          <w:rFonts w:hAnsi="Helvetica"/>
                          <w:color w:val="7F7F7F" w:themeColor="text1" w:themeTint="80"/>
                          <w:szCs w:val="26"/>
                        </w:rPr>
                        <w:t>ä</w:t>
                      </w:r>
                      <w:proofErr w:type="spellStart"/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ndigkeit</w:t>
                      </w:r>
                      <w:proofErr w:type="spellEnd"/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 erziehen.</w:t>
                      </w:r>
                    </w:p>
                    <w:p w:rsidR="00B24887" w:rsidRPr="00B24887" w:rsidRDefault="00B24887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</w:p>
                    <w:p w:rsidR="0063735C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Freude am Lernen und an der Arbeit stehen dabei im Mittelpunkt.</w:t>
                      </w:r>
                    </w:p>
                    <w:p w:rsidR="00B24887" w:rsidRPr="00B24887" w:rsidRDefault="00B24887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</w:p>
                    <w:p w:rsidR="00217800" w:rsidRPr="00B24887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Es ist uns wichtig,</w:t>
                      </w:r>
                      <w:r w:rsidR="00217800"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 </w:t>
                      </w: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individuelle Begabungen zu f</w:t>
                      </w:r>
                      <w:r w:rsidRPr="00B24887">
                        <w:rPr>
                          <w:rFonts w:hAnsi="Helvetica"/>
                          <w:color w:val="7F7F7F" w:themeColor="text1" w:themeTint="80"/>
                          <w:szCs w:val="26"/>
                        </w:rPr>
                        <w:t>ö</w:t>
                      </w:r>
                      <w:proofErr w:type="spellStart"/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rdern</w:t>
                      </w:r>
                      <w:proofErr w:type="spellEnd"/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.</w:t>
                      </w:r>
                    </w:p>
                    <w:p w:rsidR="00201E9F" w:rsidRPr="00B24887" w:rsidRDefault="00EE7E5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Deshalb setzen wir auf offene und kindgerechte Lernformen </w:t>
                      </w:r>
                      <w:r w:rsidR="00CF076F"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sowie</w:t>
                      </w:r>
                    </w:p>
                    <w:p w:rsidR="00217800" w:rsidRPr="00B24887" w:rsidRDefault="005114D1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projektorientierten Unterricht</w:t>
                      </w:r>
                      <w:r w:rsidR="00C61B46"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.</w:t>
                      </w:r>
                    </w:p>
                    <w:p w:rsidR="00217800" w:rsidRPr="00B24887" w:rsidRDefault="00C61B46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In der ganzt</w:t>
                      </w: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ä</w:t>
                      </w: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gigen Betreuung</w:t>
                      </w:r>
                      <w:r w:rsidRPr="00B24887">
                        <w:rPr>
                          <w:color w:val="7F7F7F" w:themeColor="text1" w:themeTint="80"/>
                          <w:sz w:val="32"/>
                          <w:szCs w:val="26"/>
                          <w:lang w:val="de-DE"/>
                        </w:rPr>
                        <w:t xml:space="preserve"> </w:t>
                      </w: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setzen wir auf Ausgewogenheit</w:t>
                      </w:r>
                      <w:r w:rsidR="00217800"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 xml:space="preserve"> von</w:t>
                      </w:r>
                    </w:p>
                    <w:p w:rsidR="00217800" w:rsidRPr="00B24887" w:rsidRDefault="00217800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S</w:t>
                      </w:r>
                      <w:r w:rsidR="00C61B46"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piel und gelenkter Freizeit</w:t>
                      </w: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, Bewegung und Aktiv-Angeboten,</w:t>
                      </w:r>
                    </w:p>
                    <w:p w:rsidR="00217800" w:rsidRPr="00B24887" w:rsidRDefault="00217800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sowie auf ein</w:t>
                      </w:r>
                    </w:p>
                    <w:p w:rsidR="00B24887" w:rsidRPr="00B24887" w:rsidRDefault="00217800" w:rsidP="00B24887">
                      <w:pPr>
                        <w:pStyle w:val="Text-Gro"/>
                        <w:jc w:val="center"/>
                        <w:rPr>
                          <w:color w:val="7F7F7F" w:themeColor="text1" w:themeTint="80"/>
                          <w:szCs w:val="26"/>
                          <w:lang w:val="de-DE"/>
                        </w:rPr>
                      </w:pPr>
                      <w:r w:rsidRPr="00B24887">
                        <w:rPr>
                          <w:color w:val="7F7F7F" w:themeColor="text1" w:themeTint="80"/>
                          <w:szCs w:val="26"/>
                          <w:lang w:val="de-DE"/>
                        </w:rPr>
                        <w:t>abwechslungsreiches Kursprogramm.</w:t>
                      </w:r>
                    </w:p>
                    <w:p w:rsidR="00B24887" w:rsidRPr="00B24887" w:rsidRDefault="00B24887">
                      <w:pPr>
                        <w:pStyle w:val="Text-Gro"/>
                        <w:rPr>
                          <w:color w:val="7F7F7F" w:themeColor="text1" w:themeTint="80"/>
                          <w:sz w:val="26"/>
                          <w:szCs w:val="26"/>
                          <w:lang w:val="de-DE"/>
                        </w:rPr>
                      </w:pPr>
                    </w:p>
                    <w:p w:rsidR="00B33AA0" w:rsidRPr="00B82977" w:rsidRDefault="00B33AA0" w:rsidP="00B82977">
                      <w:pPr>
                        <w:pStyle w:val="Text-Gro"/>
                        <w:numPr>
                          <w:ilvl w:val="0"/>
                          <w:numId w:val="38"/>
                        </w:numPr>
                        <w:rPr>
                          <w:rFonts w:asciiTheme="majorHAnsi" w:hAnsiTheme="majorHAnsi" w:cstheme="majorHAnsi"/>
                          <w:color w:val="8C8C8C" w:themeColor="text2" w:themeTint="99"/>
                          <w:sz w:val="20"/>
                          <w:szCs w:val="20"/>
                          <w:lang w:val="de-DE"/>
                        </w:rPr>
                      </w:pPr>
                    </w:p>
                    <w:p w:rsidR="002729CD" w:rsidRPr="0046687B" w:rsidRDefault="002729CD">
                      <w:pPr>
                        <w:rPr>
                          <w:lang w:val="de-DE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3D48E7">
        <w:rPr>
          <w:noProof/>
        </w:rPr>
        <w:drawing>
          <wp:anchor distT="152400" distB="152400" distL="152400" distR="152400" simplePos="0" relativeHeight="251650560" behindDoc="0" locked="0" layoutInCell="1" allowOverlap="1" wp14:anchorId="01880C19" wp14:editId="5B44C497">
            <wp:simplePos x="0" y="0"/>
            <wp:positionH relativeFrom="page">
              <wp:posOffset>7306147</wp:posOffset>
            </wp:positionH>
            <wp:positionV relativeFrom="page">
              <wp:posOffset>2498756</wp:posOffset>
            </wp:positionV>
            <wp:extent cx="3204926" cy="4734700"/>
            <wp:effectExtent l="0" t="0" r="0" b="889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2013-09-30 17.08.07.jpg"/>
                    <pic:cNvPicPr/>
                  </pic:nvPicPr>
                  <pic:blipFill>
                    <a:blip r:embed="rId7">
                      <a:extLst/>
                    </a:blip>
                    <a:srcRect l="26448" t="2827" r="29573"/>
                    <a:stretch>
                      <a:fillRect/>
                    </a:stretch>
                  </pic:blipFill>
                  <pic:spPr>
                    <a:xfrm>
                      <a:off x="0" y="0"/>
                      <a:ext cx="3204845" cy="4734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1923">
        <w:rPr>
          <w:noProof/>
        </w:rPr>
        <mc:AlternateContent>
          <mc:Choice Requires="wps">
            <w:drawing>
              <wp:anchor distT="152400" distB="152400" distL="152400" distR="152400" simplePos="0" relativeHeight="251651584" behindDoc="0" locked="0" layoutInCell="1" allowOverlap="1" wp14:anchorId="7836C6D2" wp14:editId="68765628">
                <wp:simplePos x="0" y="0"/>
                <wp:positionH relativeFrom="page">
                  <wp:posOffset>7378574</wp:posOffset>
                </wp:positionH>
                <wp:positionV relativeFrom="page">
                  <wp:posOffset>244444</wp:posOffset>
                </wp:positionV>
                <wp:extent cx="3060700" cy="1032095"/>
                <wp:effectExtent l="0" t="0" r="635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700" cy="10320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F91923" w:rsidRPr="00F91923" w:rsidRDefault="00F91923" w:rsidP="00F91923">
                            <w:pPr>
                              <w:pStyle w:val="Text"/>
                              <w:rPr>
                                <w:lang w:val="de-DE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D3C327" wp14:editId="17F27F7E">
                                  <wp:extent cx="2697932" cy="957253"/>
                                  <wp:effectExtent l="0" t="0" r="7620" b="0"/>
                                  <wp:docPr id="1" name="Bild 2" descr="https://tus.ui-portal.com/temporary-url-resource-service1/rest/token/64ec33d9056e79c3f97c377d17ac7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tus.ui-portal.com/temporary-url-resource-service1/rest/token/64ec33d9056e79c3f97c377d17ac72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131" cy="956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6C6D2" id="_x0000_s1027" style="position:absolute;margin-left:581pt;margin-top:19.25pt;width:241pt;height:81.25pt;z-index:25165158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" filled="f" stroked="f" strokeweight="1pt">
                <v:stroke miterlimit="4"/>
                <v:textbox inset="0,0,0,0">
                  <w:txbxContent>
                    <w:p w:rsidR="00F91923" w:rsidRPr="00F91923" w:rsidRDefault="00F91923" w:rsidP="00F91923">
                      <w:pPr>
                        <w:pStyle w:val="Text"/>
                        <w:rPr>
                          <w:lang w:val="de-DE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5D3C327" wp14:editId="17F27F7E">
                            <wp:extent cx="2697932" cy="957253"/>
                            <wp:effectExtent l="0" t="0" r="7620" b="0"/>
                            <wp:docPr id="1" name="Bild 2" descr="https://tus.ui-portal.com/temporary-url-resource-service1/rest/token/64ec33d9056e79c3f97c377d17ac72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tus.ui-portal.com/temporary-url-resource-service1/rest/token/64ec33d9056e79c3f97c377d17ac72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5131" cy="9562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33045">
        <w:rPr>
          <w:noProof/>
        </w:rPr>
        <mc:AlternateContent>
          <mc:Choice Requires="wps">
            <w:drawing>
              <wp:anchor distT="152400" distB="152400" distL="152400" distR="152400" simplePos="0" relativeHeight="251646464" behindDoc="0" locked="0" layoutInCell="1" allowOverlap="1" wp14:anchorId="1ED41DB7" wp14:editId="4A84BF82">
                <wp:simplePos x="0" y="0"/>
                <wp:positionH relativeFrom="page">
                  <wp:posOffset>3874770</wp:posOffset>
                </wp:positionH>
                <wp:positionV relativeFrom="page">
                  <wp:posOffset>370840</wp:posOffset>
                </wp:positionV>
                <wp:extent cx="3060700" cy="6979920"/>
                <wp:effectExtent l="0" t="0" r="6350" b="1143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700" cy="69799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976FAD" w:rsidRPr="006039C2" w:rsidRDefault="00EE7E51" w:rsidP="006039C2">
                            <w:pPr>
                              <w:pStyle w:val="berschrift"/>
                              <w:rPr>
                                <w:color w:val="EA8300" w:themeColor="accent4" w:themeShade="BF"/>
                              </w:rPr>
                            </w:pPr>
                            <w:r w:rsidRPr="00A2226A">
                              <w:rPr>
                                <w:color w:val="EA8300" w:themeColor="accent4" w:themeShade="BF"/>
                              </w:rPr>
                              <w:t>Mitmachen &amp; Wohlf</w:t>
                            </w:r>
                            <w:r w:rsidRPr="00A2226A">
                              <w:rPr>
                                <w:rFonts w:hAnsi="Helvetica"/>
                                <w:color w:val="EA8300" w:themeColor="accent4" w:themeShade="BF"/>
                              </w:rPr>
                              <w:t>ü</w:t>
                            </w:r>
                            <w:r w:rsidR="000D6628">
                              <w:rPr>
                                <w:color w:val="EA8300" w:themeColor="accent4" w:themeShade="BF"/>
                              </w:rPr>
                              <w:t>hlen</w:t>
                            </w:r>
                          </w:p>
                          <w:p w:rsidR="001E33E2" w:rsidRPr="00976FAD" w:rsidRDefault="002B67B5" w:rsidP="00976FAD">
                            <w:pPr>
                              <w:pStyle w:val="Text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hyperlink r:id="rId10" w:history="1">
                              <w:r w:rsidR="00845F96" w:rsidRPr="00976FAD">
                                <w:rPr>
                                  <w:rStyle w:val="Hyperlink"/>
                                  <w:sz w:val="22"/>
                                  <w:szCs w:val="22"/>
                                </w:rPr>
                                <w:t>www.vs-bifa.schule.wien.at</w:t>
                              </w:r>
                            </w:hyperlink>
                          </w:p>
                          <w:p w:rsidR="001E33E2" w:rsidRDefault="002B67B5" w:rsidP="00BB5AF3">
                            <w:pPr>
                              <w:pStyle w:val="Text"/>
                              <w:jc w:val="center"/>
                              <w:rPr>
                                <w:rStyle w:val="Hyperlink1"/>
                                <w:sz w:val="22"/>
                                <w:szCs w:val="22"/>
                              </w:rPr>
                            </w:pPr>
                            <w:hyperlink r:id="rId11" w:history="1">
                              <w:r w:rsidR="00A176FB">
                                <w:rPr>
                                  <w:rStyle w:val="Hyperlink1"/>
                                  <w:sz w:val="22"/>
                                  <w:szCs w:val="22"/>
                                </w:rPr>
                                <w:t>direktion.918011@schule.wien.gv.at</w:t>
                              </w:r>
                            </w:hyperlink>
                          </w:p>
                          <w:p w:rsidR="003D612C" w:rsidRPr="00BB5AF3" w:rsidRDefault="003D612C" w:rsidP="00BB5AF3">
                            <w:pPr>
                              <w:pStyle w:val="Text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0D6628" w:rsidRPr="00BB5AF3" w:rsidRDefault="0046687B" w:rsidP="00343080">
                            <w:pPr>
                              <w:pStyle w:val="Text"/>
                              <w:jc w:val="center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BB5AF3">
                              <w:rPr>
                                <w:b/>
                                <w:sz w:val="24"/>
                                <w:szCs w:val="28"/>
                              </w:rPr>
                              <w:t>Ga</w:t>
                            </w:r>
                            <w:r w:rsidR="006F7722" w:rsidRPr="00BB5AF3">
                              <w:rPr>
                                <w:b/>
                                <w:sz w:val="24"/>
                                <w:szCs w:val="28"/>
                              </w:rPr>
                              <w:t>nzt</w:t>
                            </w:r>
                            <w:r w:rsidR="006F7722" w:rsidRPr="00BB5AF3">
                              <w:rPr>
                                <w:b/>
                                <w:sz w:val="24"/>
                                <w:szCs w:val="28"/>
                              </w:rPr>
                              <w:t>ä</w:t>
                            </w:r>
                            <w:r w:rsidR="00757B17" w:rsidRPr="00BB5AF3">
                              <w:rPr>
                                <w:b/>
                                <w:sz w:val="24"/>
                                <w:szCs w:val="28"/>
                              </w:rPr>
                              <w:t>gige,</w:t>
                            </w:r>
                            <w:r w:rsidR="006F7722" w:rsidRPr="00BB5AF3">
                              <w:rPr>
                                <w:b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="00757B17" w:rsidRPr="00BB5AF3">
                              <w:rPr>
                                <w:b/>
                                <w:sz w:val="24"/>
                                <w:szCs w:val="28"/>
                              </w:rPr>
                              <w:t>schulische</w:t>
                            </w:r>
                            <w:r w:rsidR="000D6628" w:rsidRPr="00BB5AF3">
                              <w:rPr>
                                <w:b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="006F7722" w:rsidRPr="00BB5AF3">
                              <w:rPr>
                                <w:b/>
                                <w:sz w:val="24"/>
                                <w:szCs w:val="28"/>
                              </w:rPr>
                              <w:t>Betreuung</w:t>
                            </w:r>
                            <w:r w:rsidR="003D612C">
                              <w:rPr>
                                <w:b/>
                                <w:sz w:val="24"/>
                                <w:szCs w:val="28"/>
                              </w:rPr>
                              <w:t xml:space="preserve"> in Form der Ganztagsschule</w:t>
                            </w:r>
                          </w:p>
                          <w:p w:rsidR="00343080" w:rsidRPr="006039C2" w:rsidRDefault="00343080" w:rsidP="000D6628">
                            <w:pPr>
                              <w:pStyle w:val="Text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343080" w:rsidRDefault="008C1398" w:rsidP="003D612C">
                            <w:pPr>
                              <w:pStyle w:val="Text"/>
                              <w:ind w:left="72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A0629B">
                              <w:rPr>
                                <w:b/>
                                <w:sz w:val="32"/>
                                <w:szCs w:val="32"/>
                              </w:rPr>
                              <w:t>GTVS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= </w:t>
                            </w:r>
                            <w:r w:rsidR="0046687B">
                              <w:rPr>
                                <w:b/>
                                <w:sz w:val="24"/>
                              </w:rPr>
                              <w:t>Kostenfreie,</w:t>
                            </w:r>
                          </w:p>
                          <w:p w:rsidR="006C7918" w:rsidRDefault="0046687B" w:rsidP="003D612C">
                            <w:pPr>
                              <w:pStyle w:val="Text"/>
                              <w:ind w:left="72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343080">
                              <w:rPr>
                                <w:b/>
                                <w:sz w:val="22"/>
                              </w:rPr>
                              <w:t>g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anzt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ä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gig verschr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ä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nkte Form mit Wechsel von Un</w:t>
                            </w:r>
                            <w:r w:rsidR="00343080" w:rsidRPr="00343080">
                              <w:rPr>
                                <w:b/>
                                <w:sz w:val="22"/>
                              </w:rPr>
                              <w:t xml:space="preserve">terricht, Freizeit, Essen, </w:t>
                            </w:r>
                            <w:proofErr w:type="spellStart"/>
                            <w:r w:rsidR="006F7722" w:rsidRPr="00343080">
                              <w:rPr>
                                <w:b/>
                                <w:sz w:val="22"/>
                              </w:rPr>
                              <w:t>Ü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bungs</w:t>
                            </w:r>
                            <w:proofErr w:type="spellEnd"/>
                            <w:r w:rsidR="006F7722" w:rsidRPr="00343080">
                              <w:rPr>
                                <w:b/>
                                <w:sz w:val="22"/>
                              </w:rPr>
                              <w:t>/</w:t>
                            </w:r>
                            <w:r w:rsidR="000B7784" w:rsidRPr="00343080">
                              <w:rPr>
                                <w:b/>
                                <w:sz w:val="22"/>
                              </w:rPr>
                              <w:t>-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 xml:space="preserve">Lernstunde </w:t>
                            </w:r>
                            <w:r w:rsidRPr="00343080">
                              <w:rPr>
                                <w:b/>
                                <w:sz w:val="22"/>
                              </w:rPr>
                              <w:t xml:space="preserve">und 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Haus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ü</w:t>
                            </w:r>
                            <w:r w:rsidR="006F7722" w:rsidRPr="00343080">
                              <w:rPr>
                                <w:b/>
                                <w:sz w:val="22"/>
                              </w:rPr>
                              <w:t>bungsbetreuung</w:t>
                            </w:r>
                          </w:p>
                          <w:p w:rsidR="003D612C" w:rsidRPr="00343080" w:rsidRDefault="003D612C" w:rsidP="003D612C">
                            <w:pPr>
                              <w:pStyle w:val="Text"/>
                              <w:ind w:left="72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</w:p>
                          <w:p w:rsidR="00BE18B6" w:rsidRPr="00343080" w:rsidRDefault="00BE18B6" w:rsidP="003D612C">
                            <w:pPr>
                              <w:pStyle w:val="Text"/>
                              <w:ind w:left="72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343080">
                              <w:rPr>
                                <w:b/>
                                <w:sz w:val="22"/>
                              </w:rPr>
                              <w:t xml:space="preserve">an 5 Wochentagen </w:t>
                            </w:r>
                            <w:r w:rsidR="001838B5" w:rsidRPr="00343080">
                              <w:rPr>
                                <w:b/>
                                <w:sz w:val="22"/>
                              </w:rPr>
                              <w:t>von</w:t>
                            </w:r>
                          </w:p>
                          <w:p w:rsidR="00BE18B6" w:rsidRPr="00343080" w:rsidRDefault="001838B5" w:rsidP="003D612C">
                            <w:pPr>
                              <w:pStyle w:val="Text"/>
                              <w:ind w:left="72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343080">
                              <w:rPr>
                                <w:b/>
                                <w:sz w:val="22"/>
                              </w:rPr>
                              <w:t>8. 00 bis 15. 30 (Mo.-Do.)</w:t>
                            </w:r>
                          </w:p>
                          <w:p w:rsidR="00BE18B6" w:rsidRPr="00343080" w:rsidRDefault="00F47CF9" w:rsidP="003D612C">
                            <w:pPr>
                              <w:pStyle w:val="Text"/>
                              <w:ind w:left="72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343080">
                              <w:rPr>
                                <w:b/>
                                <w:sz w:val="22"/>
                              </w:rPr>
                              <w:t>8. 00 bis</w:t>
                            </w:r>
                            <w:r w:rsidR="00BB5AF3">
                              <w:rPr>
                                <w:b/>
                                <w:sz w:val="22"/>
                              </w:rPr>
                              <w:t xml:space="preserve"> </w:t>
                            </w:r>
                            <w:r w:rsidRPr="00343080">
                              <w:rPr>
                                <w:b/>
                                <w:sz w:val="22"/>
                              </w:rPr>
                              <w:t>13. 40</w:t>
                            </w:r>
                            <w:r w:rsidR="003D612C">
                              <w:rPr>
                                <w:b/>
                                <w:sz w:val="22"/>
                              </w:rPr>
                              <w:t xml:space="preserve"> (</w:t>
                            </w:r>
                            <w:r w:rsidR="00BE18B6" w:rsidRPr="00343080">
                              <w:rPr>
                                <w:b/>
                                <w:sz w:val="22"/>
                              </w:rPr>
                              <w:t>Freitag)</w:t>
                            </w:r>
                          </w:p>
                          <w:p w:rsidR="000D6628" w:rsidRDefault="000D6628" w:rsidP="00BE18B6">
                            <w:pPr>
                              <w:pStyle w:val="Text"/>
                              <w:ind w:left="720"/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46687B" w:rsidRDefault="0046687B" w:rsidP="00B96D12">
                            <w:pPr>
                              <w:pStyle w:val="Text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3D612C" w:rsidRDefault="0046687B" w:rsidP="00B96D12">
                            <w:pPr>
                              <w:pStyle w:val="Text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BB5AF3">
                              <w:rPr>
                                <w:b/>
                                <w:sz w:val="20"/>
                              </w:rPr>
                              <w:t>Fr</w:t>
                            </w:r>
                            <w:r w:rsidRPr="00BB5AF3">
                              <w:rPr>
                                <w:b/>
                                <w:sz w:val="20"/>
                              </w:rPr>
                              <w:t>ü</w:t>
                            </w:r>
                            <w:r w:rsidRPr="00BB5AF3">
                              <w:rPr>
                                <w:b/>
                                <w:sz w:val="20"/>
                              </w:rPr>
                              <w:t xml:space="preserve">haufsicht </w:t>
                            </w:r>
                            <w:r w:rsidR="003D612C">
                              <w:rPr>
                                <w:b/>
                                <w:sz w:val="20"/>
                              </w:rPr>
                              <w:t xml:space="preserve">kostenlos </w:t>
                            </w:r>
                            <w:r w:rsidRPr="00BB5AF3">
                              <w:rPr>
                                <w:b/>
                                <w:sz w:val="20"/>
                              </w:rPr>
                              <w:t xml:space="preserve">ab 7:15 </w:t>
                            </w:r>
                          </w:p>
                          <w:p w:rsidR="003D612C" w:rsidRDefault="0046687B" w:rsidP="00B96D12">
                            <w:pPr>
                              <w:pStyle w:val="Text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BB5AF3">
                              <w:rPr>
                                <w:b/>
                                <w:sz w:val="20"/>
                              </w:rPr>
                              <w:t xml:space="preserve">und </w:t>
                            </w:r>
                          </w:p>
                          <w:p w:rsidR="0046687B" w:rsidRPr="00BB5AF3" w:rsidRDefault="0046687B" w:rsidP="00B96D12">
                            <w:pPr>
                              <w:pStyle w:val="Text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BB5AF3">
                              <w:rPr>
                                <w:b/>
                                <w:sz w:val="20"/>
                              </w:rPr>
                              <w:t>Sp</w:t>
                            </w:r>
                            <w:r w:rsidRPr="00BB5AF3">
                              <w:rPr>
                                <w:b/>
                                <w:sz w:val="20"/>
                              </w:rPr>
                              <w:t>ä</w:t>
                            </w:r>
                            <w:r w:rsidRPr="00BB5AF3">
                              <w:rPr>
                                <w:b/>
                                <w:sz w:val="20"/>
                              </w:rPr>
                              <w:t>taufsicht bis 17:30 m</w:t>
                            </w:r>
                            <w:r w:rsidRPr="00BB5AF3">
                              <w:rPr>
                                <w:b/>
                                <w:sz w:val="20"/>
                              </w:rPr>
                              <w:t>ö</w:t>
                            </w:r>
                            <w:r w:rsidR="003D612C">
                              <w:rPr>
                                <w:b/>
                                <w:sz w:val="20"/>
                              </w:rPr>
                              <w:t xml:space="preserve">glich, Pauschalbetrag von </w:t>
                            </w:r>
                            <w:proofErr w:type="spellStart"/>
                            <w:r w:rsidR="003D612C">
                              <w:rPr>
                                <w:b/>
                                <w:sz w:val="20"/>
                              </w:rPr>
                              <w:t>dzt</w:t>
                            </w:r>
                            <w:proofErr w:type="spellEnd"/>
                            <w:r w:rsidR="003D612C">
                              <w:rPr>
                                <w:b/>
                                <w:sz w:val="20"/>
                              </w:rPr>
                              <w:t xml:space="preserve">. </w:t>
                            </w:r>
                            <w:r w:rsidR="003D612C">
                              <w:rPr>
                                <w:b/>
                                <w:sz w:val="20"/>
                              </w:rPr>
                              <w:t>€</w:t>
                            </w:r>
                            <w:r w:rsidR="003D612C">
                              <w:rPr>
                                <w:b/>
                                <w:sz w:val="20"/>
                              </w:rPr>
                              <w:t xml:space="preserve"> 10</w:t>
                            </w:r>
                            <w:ins w:id="0" w:author="Schmidt Elisabeth" w:date="2022-10-03T14:44:00Z">
                              <w:r w:rsidR="00F43AA7">
                                <w:rPr>
                                  <w:b/>
                                  <w:sz w:val="20"/>
                                </w:rPr>
                                <w:t>6</w:t>
                              </w:r>
                            </w:ins>
                            <w:del w:id="1" w:author="Schmidt Elisabeth" w:date="2022-10-03T14:44:00Z">
                              <w:r w:rsidR="003D612C" w:rsidDel="00F43AA7">
                                <w:rPr>
                                  <w:b/>
                                  <w:sz w:val="20"/>
                                </w:rPr>
                                <w:delText>1</w:delText>
                              </w:r>
                            </w:del>
                            <w:r w:rsidR="003D612C">
                              <w:rPr>
                                <w:b/>
                                <w:sz w:val="20"/>
                              </w:rPr>
                              <w:t>.- pro Semester</w:t>
                            </w:r>
                          </w:p>
                          <w:p w:rsidR="00D079C7" w:rsidRDefault="00D079C7" w:rsidP="00BB1468">
                            <w:pPr>
                              <w:pStyle w:val="Text"/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037DE0" w:rsidRPr="00463F74" w:rsidRDefault="00037DE0" w:rsidP="00463F74">
                            <w:pPr>
                              <w:pStyle w:val="Text"/>
                              <w:ind w:left="360"/>
                              <w:jc w:val="center"/>
                              <w:rPr>
                                <w:sz w:val="22"/>
                              </w:rPr>
                            </w:pPr>
                            <w:r w:rsidRPr="00463F74">
                              <w:rPr>
                                <w:sz w:val="22"/>
                              </w:rPr>
                              <w:t>Die derzeit noch als OVS</w:t>
                            </w:r>
                          </w:p>
                          <w:p w:rsidR="000D6628" w:rsidRDefault="00037DE0" w:rsidP="00463F74">
                            <w:pPr>
                              <w:pStyle w:val="Text"/>
                              <w:ind w:left="36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463F74">
                              <w:rPr>
                                <w:sz w:val="22"/>
                              </w:rPr>
                              <w:t>gef</w:t>
                            </w:r>
                            <w:r w:rsidRPr="00463F74">
                              <w:rPr>
                                <w:sz w:val="22"/>
                              </w:rPr>
                              <w:t>ü</w:t>
                            </w:r>
                            <w:r w:rsidRPr="00463F74">
                              <w:rPr>
                                <w:sz w:val="22"/>
                              </w:rPr>
                              <w:t xml:space="preserve">hrten </w:t>
                            </w:r>
                            <w:r>
                              <w:rPr>
                                <w:sz w:val="22"/>
                              </w:rPr>
                              <w:t>Kl</w:t>
                            </w:r>
                            <w:r w:rsidRPr="00463F74">
                              <w:rPr>
                                <w:sz w:val="22"/>
                              </w:rPr>
                              <w:t>assen  werden auslaufend bis Ende der 4. Schulstufe in dieser Form weitergef</w:t>
                            </w:r>
                            <w:r w:rsidRPr="00463F74">
                              <w:rPr>
                                <w:sz w:val="22"/>
                              </w:rPr>
                              <w:t>ü</w:t>
                            </w:r>
                            <w:r w:rsidRPr="00463F74">
                              <w:rPr>
                                <w:sz w:val="22"/>
                              </w:rPr>
                              <w:t>hrt.</w:t>
                            </w:r>
                          </w:p>
                          <w:p w:rsidR="006F7722" w:rsidRPr="006F7722" w:rsidRDefault="006F7722" w:rsidP="000D6628">
                            <w:pPr>
                              <w:pStyle w:val="Text"/>
                              <w:ind w:left="7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D41DB7" id="_x0000_s1028" style="position:absolute;margin-left:305.1pt;margin-top:29.2pt;width:241pt;height:549.6pt;z-index:25164646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" filled="f" stroked="f" strokeweight="1pt">
                <v:stroke miterlimit="4"/>
                <v:textbox inset="0,0,0,0">
                  <w:txbxContent>
                    <w:p w:rsidR="00976FAD" w:rsidRPr="006039C2" w:rsidRDefault="00EE7E51" w:rsidP="006039C2">
                      <w:pPr>
                        <w:pStyle w:val="berschrift"/>
                        <w:rPr>
                          <w:color w:val="EA8300" w:themeColor="accent4" w:themeShade="BF"/>
                        </w:rPr>
                      </w:pPr>
                      <w:r w:rsidRPr="00A2226A">
                        <w:rPr>
                          <w:color w:val="EA8300" w:themeColor="accent4" w:themeShade="BF"/>
                        </w:rPr>
                        <w:t>Mitmachen &amp; Wohlf</w:t>
                      </w:r>
                      <w:r w:rsidRPr="00A2226A">
                        <w:rPr>
                          <w:rFonts w:hAnsi="Helvetica"/>
                          <w:color w:val="EA8300" w:themeColor="accent4" w:themeShade="BF"/>
                        </w:rPr>
                        <w:t>ü</w:t>
                      </w:r>
                      <w:r w:rsidR="000D6628">
                        <w:rPr>
                          <w:color w:val="EA8300" w:themeColor="accent4" w:themeShade="BF"/>
                        </w:rPr>
                        <w:t>hlen</w:t>
                      </w:r>
                    </w:p>
                    <w:p w:rsidR="001E33E2" w:rsidRPr="00976FAD" w:rsidRDefault="002B67B5" w:rsidP="00976FAD">
                      <w:pPr>
                        <w:pStyle w:val="Text"/>
                        <w:jc w:val="center"/>
                        <w:rPr>
                          <w:sz w:val="22"/>
                          <w:szCs w:val="22"/>
                        </w:rPr>
                      </w:pPr>
                      <w:hyperlink r:id="rId12" w:history="1">
                        <w:r w:rsidR="00845F96" w:rsidRPr="00976FAD">
                          <w:rPr>
                            <w:rStyle w:val="Hyperlink"/>
                            <w:sz w:val="22"/>
                            <w:szCs w:val="22"/>
                          </w:rPr>
                          <w:t>www.vs-bifa.schule.wien.at</w:t>
                        </w:r>
                      </w:hyperlink>
                    </w:p>
                    <w:p w:rsidR="001E33E2" w:rsidRDefault="002B67B5" w:rsidP="00BB5AF3">
                      <w:pPr>
                        <w:pStyle w:val="Text"/>
                        <w:jc w:val="center"/>
                        <w:rPr>
                          <w:rStyle w:val="Hyperlink1"/>
                          <w:sz w:val="22"/>
                          <w:szCs w:val="22"/>
                        </w:rPr>
                      </w:pPr>
                      <w:hyperlink r:id="rId13" w:history="1">
                        <w:r w:rsidR="00A176FB">
                          <w:rPr>
                            <w:rStyle w:val="Hyperlink1"/>
                            <w:sz w:val="22"/>
                            <w:szCs w:val="22"/>
                          </w:rPr>
                          <w:t>direktion.918011@schule.wien.gv.at</w:t>
                        </w:r>
                      </w:hyperlink>
                    </w:p>
                    <w:p w:rsidR="003D612C" w:rsidRPr="00BB5AF3" w:rsidRDefault="003D612C" w:rsidP="00BB5AF3">
                      <w:pPr>
                        <w:pStyle w:val="Text"/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  <w:p w:rsidR="000D6628" w:rsidRPr="00BB5AF3" w:rsidRDefault="0046687B" w:rsidP="00343080">
                      <w:pPr>
                        <w:pStyle w:val="Text"/>
                        <w:jc w:val="center"/>
                        <w:rPr>
                          <w:b/>
                          <w:sz w:val="24"/>
                          <w:szCs w:val="28"/>
                        </w:rPr>
                      </w:pPr>
                      <w:r w:rsidRPr="00BB5AF3">
                        <w:rPr>
                          <w:b/>
                          <w:sz w:val="24"/>
                          <w:szCs w:val="28"/>
                        </w:rPr>
                        <w:t>Ga</w:t>
                      </w:r>
                      <w:r w:rsidR="006F7722" w:rsidRPr="00BB5AF3">
                        <w:rPr>
                          <w:b/>
                          <w:sz w:val="24"/>
                          <w:szCs w:val="28"/>
                        </w:rPr>
                        <w:t>nzt</w:t>
                      </w:r>
                      <w:r w:rsidR="006F7722" w:rsidRPr="00BB5AF3">
                        <w:rPr>
                          <w:b/>
                          <w:sz w:val="24"/>
                          <w:szCs w:val="28"/>
                        </w:rPr>
                        <w:t>ä</w:t>
                      </w:r>
                      <w:r w:rsidR="00757B17" w:rsidRPr="00BB5AF3">
                        <w:rPr>
                          <w:b/>
                          <w:sz w:val="24"/>
                          <w:szCs w:val="28"/>
                        </w:rPr>
                        <w:t>gige,</w:t>
                      </w:r>
                      <w:r w:rsidR="006F7722" w:rsidRPr="00BB5AF3">
                        <w:rPr>
                          <w:b/>
                          <w:sz w:val="24"/>
                          <w:szCs w:val="28"/>
                        </w:rPr>
                        <w:t xml:space="preserve"> </w:t>
                      </w:r>
                      <w:r w:rsidR="00757B17" w:rsidRPr="00BB5AF3">
                        <w:rPr>
                          <w:b/>
                          <w:sz w:val="24"/>
                          <w:szCs w:val="28"/>
                        </w:rPr>
                        <w:t>schulische</w:t>
                      </w:r>
                      <w:r w:rsidR="000D6628" w:rsidRPr="00BB5AF3">
                        <w:rPr>
                          <w:b/>
                          <w:sz w:val="24"/>
                          <w:szCs w:val="28"/>
                        </w:rPr>
                        <w:t xml:space="preserve"> </w:t>
                      </w:r>
                      <w:r w:rsidR="006F7722" w:rsidRPr="00BB5AF3">
                        <w:rPr>
                          <w:b/>
                          <w:sz w:val="24"/>
                          <w:szCs w:val="28"/>
                        </w:rPr>
                        <w:t>Betreuung</w:t>
                      </w:r>
                      <w:r w:rsidR="003D612C">
                        <w:rPr>
                          <w:b/>
                          <w:sz w:val="24"/>
                          <w:szCs w:val="28"/>
                        </w:rPr>
                        <w:t xml:space="preserve"> in Form der Ganztagsschule</w:t>
                      </w:r>
                    </w:p>
                    <w:p w:rsidR="00343080" w:rsidRPr="006039C2" w:rsidRDefault="00343080" w:rsidP="000D6628">
                      <w:pPr>
                        <w:pStyle w:val="Text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343080" w:rsidRDefault="008C1398" w:rsidP="003D612C">
                      <w:pPr>
                        <w:pStyle w:val="Text"/>
                        <w:ind w:left="720"/>
                        <w:jc w:val="center"/>
                        <w:rPr>
                          <w:b/>
                          <w:sz w:val="24"/>
                        </w:rPr>
                      </w:pPr>
                      <w:r w:rsidRPr="00A0629B">
                        <w:rPr>
                          <w:b/>
                          <w:sz w:val="32"/>
                          <w:szCs w:val="32"/>
                        </w:rPr>
                        <w:t>GTVS</w:t>
                      </w:r>
                      <w:r>
                        <w:rPr>
                          <w:b/>
                          <w:sz w:val="24"/>
                        </w:rPr>
                        <w:t xml:space="preserve"> = </w:t>
                      </w:r>
                      <w:r w:rsidR="0046687B">
                        <w:rPr>
                          <w:b/>
                          <w:sz w:val="24"/>
                        </w:rPr>
                        <w:t>Kostenfreie,</w:t>
                      </w:r>
                    </w:p>
                    <w:p w:rsidR="006C7918" w:rsidRDefault="0046687B" w:rsidP="003D612C">
                      <w:pPr>
                        <w:pStyle w:val="Text"/>
                        <w:ind w:left="720"/>
                        <w:jc w:val="center"/>
                        <w:rPr>
                          <w:b/>
                          <w:sz w:val="22"/>
                        </w:rPr>
                      </w:pPr>
                      <w:r w:rsidRPr="00343080">
                        <w:rPr>
                          <w:b/>
                          <w:sz w:val="22"/>
                        </w:rPr>
                        <w:t>g</w:t>
                      </w:r>
                      <w:r w:rsidR="006F7722" w:rsidRPr="00343080">
                        <w:rPr>
                          <w:b/>
                          <w:sz w:val="22"/>
                        </w:rPr>
                        <w:t>anzt</w:t>
                      </w:r>
                      <w:r w:rsidR="006F7722" w:rsidRPr="00343080">
                        <w:rPr>
                          <w:b/>
                          <w:sz w:val="22"/>
                        </w:rPr>
                        <w:t>ä</w:t>
                      </w:r>
                      <w:r w:rsidR="006F7722" w:rsidRPr="00343080">
                        <w:rPr>
                          <w:b/>
                          <w:sz w:val="22"/>
                        </w:rPr>
                        <w:t>gig verschr</w:t>
                      </w:r>
                      <w:r w:rsidR="006F7722" w:rsidRPr="00343080">
                        <w:rPr>
                          <w:b/>
                          <w:sz w:val="22"/>
                        </w:rPr>
                        <w:t>ä</w:t>
                      </w:r>
                      <w:r w:rsidR="006F7722" w:rsidRPr="00343080">
                        <w:rPr>
                          <w:b/>
                          <w:sz w:val="22"/>
                        </w:rPr>
                        <w:t>nkte Form mit Wechsel von Un</w:t>
                      </w:r>
                      <w:r w:rsidR="00343080" w:rsidRPr="00343080">
                        <w:rPr>
                          <w:b/>
                          <w:sz w:val="22"/>
                        </w:rPr>
                        <w:t xml:space="preserve">terricht, Freizeit, Essen, </w:t>
                      </w:r>
                      <w:proofErr w:type="spellStart"/>
                      <w:r w:rsidR="006F7722" w:rsidRPr="00343080">
                        <w:rPr>
                          <w:b/>
                          <w:sz w:val="22"/>
                        </w:rPr>
                        <w:t>Ü</w:t>
                      </w:r>
                      <w:r w:rsidR="006F7722" w:rsidRPr="00343080">
                        <w:rPr>
                          <w:b/>
                          <w:sz w:val="22"/>
                        </w:rPr>
                        <w:t>bungs</w:t>
                      </w:r>
                      <w:proofErr w:type="spellEnd"/>
                      <w:r w:rsidR="006F7722" w:rsidRPr="00343080">
                        <w:rPr>
                          <w:b/>
                          <w:sz w:val="22"/>
                        </w:rPr>
                        <w:t>/</w:t>
                      </w:r>
                      <w:r w:rsidR="000B7784" w:rsidRPr="00343080">
                        <w:rPr>
                          <w:b/>
                          <w:sz w:val="22"/>
                        </w:rPr>
                        <w:t>-</w:t>
                      </w:r>
                      <w:r w:rsidR="006F7722" w:rsidRPr="00343080">
                        <w:rPr>
                          <w:b/>
                          <w:sz w:val="22"/>
                        </w:rPr>
                        <w:t xml:space="preserve">Lernstunde </w:t>
                      </w:r>
                      <w:r w:rsidRPr="00343080">
                        <w:rPr>
                          <w:b/>
                          <w:sz w:val="22"/>
                        </w:rPr>
                        <w:t xml:space="preserve">und </w:t>
                      </w:r>
                      <w:r w:rsidR="006F7722" w:rsidRPr="00343080">
                        <w:rPr>
                          <w:b/>
                          <w:sz w:val="22"/>
                        </w:rPr>
                        <w:t>Haus</w:t>
                      </w:r>
                      <w:r w:rsidR="006F7722" w:rsidRPr="00343080">
                        <w:rPr>
                          <w:b/>
                          <w:sz w:val="22"/>
                        </w:rPr>
                        <w:t>ü</w:t>
                      </w:r>
                      <w:r w:rsidR="006F7722" w:rsidRPr="00343080">
                        <w:rPr>
                          <w:b/>
                          <w:sz w:val="22"/>
                        </w:rPr>
                        <w:t>bungsbetreuung</w:t>
                      </w:r>
                    </w:p>
                    <w:p w:rsidR="003D612C" w:rsidRPr="00343080" w:rsidRDefault="003D612C" w:rsidP="003D612C">
                      <w:pPr>
                        <w:pStyle w:val="Text"/>
                        <w:ind w:left="720"/>
                        <w:jc w:val="center"/>
                        <w:rPr>
                          <w:b/>
                          <w:sz w:val="22"/>
                        </w:rPr>
                      </w:pPr>
                    </w:p>
                    <w:p w:rsidR="00BE18B6" w:rsidRPr="00343080" w:rsidRDefault="00BE18B6" w:rsidP="003D612C">
                      <w:pPr>
                        <w:pStyle w:val="Text"/>
                        <w:ind w:left="720"/>
                        <w:jc w:val="center"/>
                        <w:rPr>
                          <w:b/>
                          <w:sz w:val="22"/>
                        </w:rPr>
                      </w:pPr>
                      <w:r w:rsidRPr="00343080">
                        <w:rPr>
                          <w:b/>
                          <w:sz w:val="22"/>
                        </w:rPr>
                        <w:t xml:space="preserve">an 5 Wochentagen </w:t>
                      </w:r>
                      <w:r w:rsidR="001838B5" w:rsidRPr="00343080">
                        <w:rPr>
                          <w:b/>
                          <w:sz w:val="22"/>
                        </w:rPr>
                        <w:t>von</w:t>
                      </w:r>
                    </w:p>
                    <w:p w:rsidR="00BE18B6" w:rsidRPr="00343080" w:rsidRDefault="001838B5" w:rsidP="003D612C">
                      <w:pPr>
                        <w:pStyle w:val="Text"/>
                        <w:ind w:left="720"/>
                        <w:jc w:val="center"/>
                        <w:rPr>
                          <w:b/>
                          <w:sz w:val="22"/>
                        </w:rPr>
                      </w:pPr>
                      <w:r w:rsidRPr="00343080">
                        <w:rPr>
                          <w:b/>
                          <w:sz w:val="22"/>
                        </w:rPr>
                        <w:t>8. 00 bis 15. 30 (Mo.-Do.)</w:t>
                      </w:r>
                    </w:p>
                    <w:p w:rsidR="00BE18B6" w:rsidRPr="00343080" w:rsidRDefault="00F47CF9" w:rsidP="003D612C">
                      <w:pPr>
                        <w:pStyle w:val="Text"/>
                        <w:ind w:left="720"/>
                        <w:jc w:val="center"/>
                        <w:rPr>
                          <w:b/>
                          <w:sz w:val="22"/>
                        </w:rPr>
                      </w:pPr>
                      <w:r w:rsidRPr="00343080">
                        <w:rPr>
                          <w:b/>
                          <w:sz w:val="22"/>
                        </w:rPr>
                        <w:t>8. 00 bis</w:t>
                      </w:r>
                      <w:r w:rsidR="00BB5AF3">
                        <w:rPr>
                          <w:b/>
                          <w:sz w:val="22"/>
                        </w:rPr>
                        <w:t xml:space="preserve"> </w:t>
                      </w:r>
                      <w:r w:rsidRPr="00343080">
                        <w:rPr>
                          <w:b/>
                          <w:sz w:val="22"/>
                        </w:rPr>
                        <w:t>13. 40</w:t>
                      </w:r>
                      <w:r w:rsidR="003D612C">
                        <w:rPr>
                          <w:b/>
                          <w:sz w:val="22"/>
                        </w:rPr>
                        <w:t xml:space="preserve"> (</w:t>
                      </w:r>
                      <w:r w:rsidR="00BE18B6" w:rsidRPr="00343080">
                        <w:rPr>
                          <w:b/>
                          <w:sz w:val="22"/>
                        </w:rPr>
                        <w:t>Freitag)</w:t>
                      </w:r>
                    </w:p>
                    <w:p w:rsidR="000D6628" w:rsidRDefault="000D6628" w:rsidP="00BE18B6">
                      <w:pPr>
                        <w:pStyle w:val="Text"/>
                        <w:ind w:left="720"/>
                        <w:rPr>
                          <w:b/>
                          <w:sz w:val="24"/>
                        </w:rPr>
                      </w:pPr>
                    </w:p>
                    <w:p w:rsidR="0046687B" w:rsidRDefault="0046687B" w:rsidP="00B96D12">
                      <w:pPr>
                        <w:pStyle w:val="Text"/>
                        <w:jc w:val="center"/>
                        <w:rPr>
                          <w:b/>
                          <w:sz w:val="24"/>
                        </w:rPr>
                      </w:pPr>
                    </w:p>
                    <w:p w:rsidR="003D612C" w:rsidRDefault="0046687B" w:rsidP="00B96D12">
                      <w:pPr>
                        <w:pStyle w:val="Text"/>
                        <w:jc w:val="center"/>
                        <w:rPr>
                          <w:b/>
                          <w:sz w:val="20"/>
                        </w:rPr>
                      </w:pPr>
                      <w:r w:rsidRPr="00BB5AF3">
                        <w:rPr>
                          <w:b/>
                          <w:sz w:val="20"/>
                        </w:rPr>
                        <w:t>Fr</w:t>
                      </w:r>
                      <w:r w:rsidRPr="00BB5AF3">
                        <w:rPr>
                          <w:b/>
                          <w:sz w:val="20"/>
                        </w:rPr>
                        <w:t>ü</w:t>
                      </w:r>
                      <w:r w:rsidRPr="00BB5AF3">
                        <w:rPr>
                          <w:b/>
                          <w:sz w:val="20"/>
                        </w:rPr>
                        <w:t xml:space="preserve">haufsicht </w:t>
                      </w:r>
                      <w:r w:rsidR="003D612C">
                        <w:rPr>
                          <w:b/>
                          <w:sz w:val="20"/>
                        </w:rPr>
                        <w:t xml:space="preserve">kostenlos </w:t>
                      </w:r>
                      <w:r w:rsidRPr="00BB5AF3">
                        <w:rPr>
                          <w:b/>
                          <w:sz w:val="20"/>
                        </w:rPr>
                        <w:t xml:space="preserve">ab 7:15 </w:t>
                      </w:r>
                    </w:p>
                    <w:p w:rsidR="003D612C" w:rsidRDefault="0046687B" w:rsidP="00B96D12">
                      <w:pPr>
                        <w:pStyle w:val="Text"/>
                        <w:jc w:val="center"/>
                        <w:rPr>
                          <w:b/>
                          <w:sz w:val="20"/>
                        </w:rPr>
                      </w:pPr>
                      <w:r w:rsidRPr="00BB5AF3">
                        <w:rPr>
                          <w:b/>
                          <w:sz w:val="20"/>
                        </w:rPr>
                        <w:t xml:space="preserve">und </w:t>
                      </w:r>
                    </w:p>
                    <w:p w:rsidR="0046687B" w:rsidRPr="00BB5AF3" w:rsidRDefault="0046687B" w:rsidP="00B96D12">
                      <w:pPr>
                        <w:pStyle w:val="Text"/>
                        <w:jc w:val="center"/>
                        <w:rPr>
                          <w:b/>
                          <w:sz w:val="20"/>
                        </w:rPr>
                      </w:pPr>
                      <w:r w:rsidRPr="00BB5AF3">
                        <w:rPr>
                          <w:b/>
                          <w:sz w:val="20"/>
                        </w:rPr>
                        <w:t>Sp</w:t>
                      </w:r>
                      <w:r w:rsidRPr="00BB5AF3">
                        <w:rPr>
                          <w:b/>
                          <w:sz w:val="20"/>
                        </w:rPr>
                        <w:t>ä</w:t>
                      </w:r>
                      <w:r w:rsidRPr="00BB5AF3">
                        <w:rPr>
                          <w:b/>
                          <w:sz w:val="20"/>
                        </w:rPr>
                        <w:t>taufsicht bis 17:30 m</w:t>
                      </w:r>
                      <w:r w:rsidRPr="00BB5AF3">
                        <w:rPr>
                          <w:b/>
                          <w:sz w:val="20"/>
                        </w:rPr>
                        <w:t>ö</w:t>
                      </w:r>
                      <w:r w:rsidR="003D612C">
                        <w:rPr>
                          <w:b/>
                          <w:sz w:val="20"/>
                        </w:rPr>
                        <w:t xml:space="preserve">glich, Pauschalbetrag von </w:t>
                      </w:r>
                      <w:proofErr w:type="spellStart"/>
                      <w:r w:rsidR="003D612C">
                        <w:rPr>
                          <w:b/>
                          <w:sz w:val="20"/>
                        </w:rPr>
                        <w:t>dzt</w:t>
                      </w:r>
                      <w:proofErr w:type="spellEnd"/>
                      <w:r w:rsidR="003D612C">
                        <w:rPr>
                          <w:b/>
                          <w:sz w:val="20"/>
                        </w:rPr>
                        <w:t xml:space="preserve">. </w:t>
                      </w:r>
                      <w:r w:rsidR="003D612C">
                        <w:rPr>
                          <w:b/>
                          <w:sz w:val="20"/>
                        </w:rPr>
                        <w:t>€</w:t>
                      </w:r>
                      <w:r w:rsidR="003D612C">
                        <w:rPr>
                          <w:b/>
                          <w:sz w:val="20"/>
                        </w:rPr>
                        <w:t xml:space="preserve"> 10</w:t>
                      </w:r>
                      <w:ins w:id="2" w:author="Schmidt Elisabeth" w:date="2022-10-03T14:44:00Z">
                        <w:r w:rsidR="00F43AA7">
                          <w:rPr>
                            <w:b/>
                            <w:sz w:val="20"/>
                          </w:rPr>
                          <w:t>6</w:t>
                        </w:r>
                      </w:ins>
                      <w:del w:id="3" w:author="Schmidt Elisabeth" w:date="2022-10-03T14:44:00Z">
                        <w:r w:rsidR="003D612C" w:rsidDel="00F43AA7">
                          <w:rPr>
                            <w:b/>
                            <w:sz w:val="20"/>
                          </w:rPr>
                          <w:delText>1</w:delText>
                        </w:r>
                      </w:del>
                      <w:r w:rsidR="003D612C">
                        <w:rPr>
                          <w:b/>
                          <w:sz w:val="20"/>
                        </w:rPr>
                        <w:t>.- pro Semester</w:t>
                      </w:r>
                    </w:p>
                    <w:p w:rsidR="00D079C7" w:rsidRDefault="00D079C7" w:rsidP="00BB1468">
                      <w:pPr>
                        <w:pStyle w:val="Text"/>
                        <w:rPr>
                          <w:b/>
                          <w:sz w:val="24"/>
                        </w:rPr>
                      </w:pPr>
                    </w:p>
                    <w:p w:rsidR="00037DE0" w:rsidRPr="00463F74" w:rsidRDefault="00037DE0" w:rsidP="00463F74">
                      <w:pPr>
                        <w:pStyle w:val="Text"/>
                        <w:ind w:left="360"/>
                        <w:jc w:val="center"/>
                        <w:rPr>
                          <w:sz w:val="22"/>
                        </w:rPr>
                      </w:pPr>
                      <w:r w:rsidRPr="00463F74">
                        <w:rPr>
                          <w:sz w:val="22"/>
                        </w:rPr>
                        <w:t>Die derzeit noch als OVS</w:t>
                      </w:r>
                    </w:p>
                    <w:p w:rsidR="000D6628" w:rsidRDefault="00037DE0" w:rsidP="00463F74">
                      <w:pPr>
                        <w:pStyle w:val="Text"/>
                        <w:ind w:left="360"/>
                        <w:jc w:val="center"/>
                        <w:rPr>
                          <w:b/>
                          <w:sz w:val="24"/>
                        </w:rPr>
                      </w:pPr>
                      <w:r w:rsidRPr="00463F74">
                        <w:rPr>
                          <w:sz w:val="22"/>
                        </w:rPr>
                        <w:t>gef</w:t>
                      </w:r>
                      <w:r w:rsidRPr="00463F74">
                        <w:rPr>
                          <w:sz w:val="22"/>
                        </w:rPr>
                        <w:t>ü</w:t>
                      </w:r>
                      <w:r w:rsidRPr="00463F74">
                        <w:rPr>
                          <w:sz w:val="22"/>
                        </w:rPr>
                        <w:t xml:space="preserve">hrten </w:t>
                      </w:r>
                      <w:r>
                        <w:rPr>
                          <w:sz w:val="22"/>
                        </w:rPr>
                        <w:t>Kl</w:t>
                      </w:r>
                      <w:r w:rsidRPr="00463F74">
                        <w:rPr>
                          <w:sz w:val="22"/>
                        </w:rPr>
                        <w:t>assen  werden auslaufend bis Ende der 4. Schulstufe in dieser Form weitergef</w:t>
                      </w:r>
                      <w:r w:rsidRPr="00463F74">
                        <w:rPr>
                          <w:sz w:val="22"/>
                        </w:rPr>
                        <w:t>ü</w:t>
                      </w:r>
                      <w:r w:rsidRPr="00463F74">
                        <w:rPr>
                          <w:sz w:val="22"/>
                        </w:rPr>
                        <w:t>hrt.</w:t>
                      </w:r>
                    </w:p>
                    <w:p w:rsidR="006F7722" w:rsidRPr="006F7722" w:rsidRDefault="006F7722" w:rsidP="000D6628">
                      <w:pPr>
                        <w:pStyle w:val="Text"/>
                        <w:ind w:left="7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3A732B">
        <w:rPr>
          <w:noProof/>
        </w:rPr>
        <mc:AlternateContent>
          <mc:Choice Requires="wps">
            <w:drawing>
              <wp:anchor distT="152400" distB="152400" distL="152400" distR="152400" simplePos="0" relativeHeight="251647488" behindDoc="0" locked="0" layoutInCell="1" allowOverlap="1" wp14:anchorId="5826F473" wp14:editId="697CB438">
                <wp:simplePos x="0" y="0"/>
                <wp:positionH relativeFrom="page">
                  <wp:posOffset>7374835</wp:posOffset>
                </wp:positionH>
                <wp:positionV relativeFrom="page">
                  <wp:posOffset>1113183</wp:posOffset>
                </wp:positionV>
                <wp:extent cx="3060700" cy="705236"/>
                <wp:effectExtent l="0" t="0" r="635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700" cy="70523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99553F" w:rsidRPr="00463F74" w:rsidRDefault="003D48E7" w:rsidP="00463F74">
                            <w:del w:id="4" w:author="Schmidt Elisabeth" w:date="2022-10-04T09:26:00Z">
                              <w:r w:rsidRPr="00463F74" w:rsidDel="00C70A68">
                                <w:rPr>
                                  <w:noProof/>
                                  <w:lang w:val="de-AT" w:eastAsia="de-AT"/>
                                </w:rPr>
                                <w:drawing>
                                  <wp:inline distT="0" distB="0" distL="0" distR="0" wp14:anchorId="6EC9980B" wp14:editId="46DAC579">
                                    <wp:extent cx="1230442" cy="612000"/>
                                    <wp:effectExtent l="0" t="0" r="8255" b="0"/>
                                    <wp:docPr id="2" name="LOGO_BiM_WEB_rot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LOGO_BiM_WEB_rot.jpg"/>
                                            <pic:cNvPicPr/>
                                          </pic:nvPicPr>
                                          <pic:blipFill>
                                            <a:blip r:embed="rId14" r:link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30442" cy="612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del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26F473" id="_x0000_s1029" style="position:absolute;margin-left:580.7pt;margin-top:87.65pt;width:241pt;height:55.55pt;z-index:25164748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" filled="f" stroked="f" strokeweight="1pt">
                <v:stroke miterlimit="4"/>
                <v:textbox inset="0,0,0,0">
                  <w:txbxContent>
                    <w:p w:rsidR="0099553F" w:rsidRPr="00463F74" w:rsidRDefault="003D48E7" w:rsidP="00463F74">
                      <w:bookmarkStart w:id="4" w:name="_GoBack"/>
                      <w:del w:id="5" w:author="Schmidt Elisabeth" w:date="2022-10-04T09:26:00Z">
                        <w:r w:rsidRPr="00463F74" w:rsidDel="00C70A68">
                          <w:rPr>
                            <w:noProof/>
                            <w:lang w:val="de-AT" w:eastAsia="de-AT"/>
                          </w:rPr>
                          <w:drawing>
                            <wp:inline distT="0" distB="0" distL="0" distR="0" wp14:anchorId="6EC9980B" wp14:editId="46DAC579">
                              <wp:extent cx="1230442" cy="612000"/>
                              <wp:effectExtent l="0" t="0" r="8255" b="0"/>
                              <wp:docPr id="2" name="LOGO_BiM_WEB_rot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LOGO_BiM_WEB_rot.jpg"/>
                                      <pic:cNvPicPr/>
                                    </pic:nvPicPr>
                                    <pic:blipFill>
                                      <a:blip r:embed="rId16" r:link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30442" cy="612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del>
                      <w:bookmarkEnd w:id="4"/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EE7E51">
        <w:rPr>
          <w:noProof/>
        </w:rPr>
        <mc:AlternateContent>
          <mc:Choice Requires="wps">
            <w:drawing>
              <wp:anchor distT="152400" distB="152400" distL="152400" distR="152400" simplePos="0" relativeHeight="251648512" behindDoc="0" locked="0" layoutInCell="1" allowOverlap="1" wp14:anchorId="701ABD61" wp14:editId="4CE027CD">
                <wp:simplePos x="0" y="0"/>
                <wp:positionH relativeFrom="page">
                  <wp:posOffset>7379999</wp:posOffset>
                </wp:positionH>
                <wp:positionV relativeFrom="page">
                  <wp:posOffset>1931468</wp:posOffset>
                </wp:positionV>
                <wp:extent cx="3059853" cy="32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59853" cy="32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D8FD0D" id="officeArt object" o:spid="_x0000_s1026" style="position:absolute;flip:y;z-index:2516485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581.1pt,152.1pt" to="822.05pt,15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 w:rsidR="00EE7E51">
        <w:br w:type="page"/>
      </w:r>
      <w:bookmarkStart w:id="5" w:name="_GoBack"/>
      <w:bookmarkEnd w:id="5"/>
    </w:p>
    <w:p w:rsidR="00A2226A" w:rsidRDefault="002F01B2">
      <w:pPr>
        <w:pStyle w:val="Text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44416" behindDoc="0" locked="0" layoutInCell="1" allowOverlap="1" wp14:anchorId="5FBC0097" wp14:editId="4A6F81D0">
                <wp:simplePos x="0" y="0"/>
                <wp:positionH relativeFrom="page">
                  <wp:posOffset>5402580</wp:posOffset>
                </wp:positionH>
                <wp:positionV relativeFrom="page">
                  <wp:posOffset>190500</wp:posOffset>
                </wp:positionV>
                <wp:extent cx="1600200" cy="1784985"/>
                <wp:effectExtent l="0" t="0" r="0" b="5715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7849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E33E2" w:rsidRPr="00B82977" w:rsidRDefault="00EE7E51" w:rsidP="00253DE1">
                            <w:pPr>
                              <w:pStyle w:val="Unterberschrift"/>
                              <w:spacing w:line="312" w:lineRule="auto"/>
                              <w:rPr>
                                <w:rFonts w:asciiTheme="majorHAnsi" w:hAnsiTheme="majorHAnsi" w:cstheme="majorHAnsi"/>
                                <w:color w:val="528F2A" w:themeColor="accent2" w:themeShade="BF"/>
                                <w:sz w:val="20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color w:val="528F2A" w:themeColor="accent2" w:themeShade="BF"/>
                                <w:sz w:val="20"/>
                                <w:szCs w:val="18"/>
                              </w:rPr>
                              <w:t>Aktivitäten</w:t>
                            </w:r>
                          </w:p>
                          <w:p w:rsidR="001E33E2" w:rsidRPr="00B82977" w:rsidRDefault="00EE7E51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Projektwochen</w:t>
                            </w:r>
                            <w:r w:rsidR="00572D00"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/Lehrausgänge</w:t>
                            </w:r>
                          </w:p>
                          <w:p w:rsidR="001E33E2" w:rsidRPr="00B82977" w:rsidRDefault="00EE7E51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Theater- und Konzertbesuche</w:t>
                            </w:r>
                          </w:p>
                          <w:p w:rsidR="001E33E2" w:rsidRPr="00B82977" w:rsidRDefault="00A31EAA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 xml:space="preserve">freiwillige </w:t>
                            </w:r>
                            <w:r w:rsidR="002F5561"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Radfahrprüfung</w:t>
                            </w:r>
                          </w:p>
                          <w:p w:rsidR="00A31EAA" w:rsidRPr="00B82977" w:rsidRDefault="00733AF8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Erste-Hilfe-Kurse</w:t>
                            </w:r>
                          </w:p>
                          <w:p w:rsidR="00A31EAA" w:rsidRPr="00B82977" w:rsidRDefault="00A31EAA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Reanimationsunterricht</w:t>
                            </w:r>
                          </w:p>
                          <w:p w:rsidR="00620CE3" w:rsidRPr="00B82977" w:rsidRDefault="00620CE3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Gesund im Mund/Zahnpflege</w:t>
                            </w:r>
                          </w:p>
                          <w:p w:rsidR="00EC10D5" w:rsidRPr="00410063" w:rsidRDefault="00EC10D5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  <w:lang w:val="de-DE"/>
                              </w:rPr>
                              <w:t>Lehrausgänge /Ausflüge</w:t>
                            </w:r>
                          </w:p>
                          <w:p w:rsidR="00410063" w:rsidRDefault="00410063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  <w:t>Verkehrssicherheitstraining</w:t>
                            </w:r>
                            <w:proofErr w:type="spellEnd"/>
                          </w:p>
                          <w:p w:rsidR="00410063" w:rsidRDefault="00410063" w:rsidP="00253DE1">
                            <w:pPr>
                              <w:pStyle w:val="KeinLeerraum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  <w:t>Fahrradprüfung</w:t>
                            </w:r>
                            <w:proofErr w:type="spellEnd"/>
                          </w:p>
                          <w:p w:rsidR="00A86AF4" w:rsidDel="00F43AA7" w:rsidRDefault="00A86AF4" w:rsidP="00A86AF4">
                            <w:pPr>
                              <w:pStyle w:val="KeinLeerraum"/>
                              <w:rPr>
                                <w:del w:id="6" w:author="Schmidt Elisabeth" w:date="2022-10-03T14:46:00Z"/>
                                <w:rFonts w:asciiTheme="majorHAnsi" w:hAnsiTheme="majorHAnsi" w:cstheme="majorHAnsi"/>
                                <w:sz w:val="16"/>
                                <w:szCs w:val="18"/>
                              </w:rPr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C0097" id="_x0000_s1030" style="position:absolute;margin-left:425.4pt;margin-top:15pt;width:126pt;height:140.55pt;z-index:25164441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" filled="f" stroked="f" strokeweight="1pt">
                <v:stroke miterlimit="4"/>
                <v:textbox inset="0,0,0,0">
                  <w:txbxContent>
                    <w:p w:rsidR="001E33E2" w:rsidRPr="00B82977" w:rsidRDefault="00EE7E51" w:rsidP="00253DE1">
                      <w:pPr>
                        <w:pStyle w:val="Unterberschrift"/>
                        <w:spacing w:line="312" w:lineRule="auto"/>
                        <w:rPr>
                          <w:rFonts w:asciiTheme="majorHAnsi" w:hAnsiTheme="majorHAnsi" w:cstheme="majorHAnsi"/>
                          <w:color w:val="528F2A" w:themeColor="accent2" w:themeShade="BF"/>
                          <w:sz w:val="20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color w:val="528F2A" w:themeColor="accent2" w:themeShade="BF"/>
                          <w:sz w:val="20"/>
                          <w:szCs w:val="18"/>
                        </w:rPr>
                        <w:t>Aktivitäten</w:t>
                      </w:r>
                    </w:p>
                    <w:p w:rsidR="001E33E2" w:rsidRPr="00B82977" w:rsidRDefault="00EE7E51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Projektwochen</w:t>
                      </w:r>
                      <w:r w:rsidR="00572D00"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/Lehrausgänge</w:t>
                      </w:r>
                    </w:p>
                    <w:p w:rsidR="001E33E2" w:rsidRPr="00B82977" w:rsidRDefault="00EE7E51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Theater- und Konzertbesuche</w:t>
                      </w:r>
                    </w:p>
                    <w:p w:rsidR="001E33E2" w:rsidRPr="00B82977" w:rsidRDefault="00A31EAA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 xml:space="preserve">freiwillige </w:t>
                      </w:r>
                      <w:r w:rsidR="002F5561"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Radfahrprüfung</w:t>
                      </w:r>
                    </w:p>
                    <w:p w:rsidR="00A31EAA" w:rsidRPr="00B82977" w:rsidRDefault="00733AF8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Erste-Hilfe-Kurse</w:t>
                      </w:r>
                    </w:p>
                    <w:p w:rsidR="00A31EAA" w:rsidRPr="00B82977" w:rsidRDefault="00A31EAA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Reanimationsunterricht</w:t>
                      </w:r>
                    </w:p>
                    <w:p w:rsidR="00620CE3" w:rsidRPr="00B82977" w:rsidRDefault="00620CE3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Gesund im Mund/Zahnpflege</w:t>
                      </w:r>
                    </w:p>
                    <w:p w:rsidR="00EC10D5" w:rsidRPr="00410063" w:rsidRDefault="00EC10D5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szCs w:val="18"/>
                          <w:lang w:val="de-DE"/>
                        </w:rPr>
                        <w:t>Lehrausgänge /Ausflüge</w:t>
                      </w:r>
                    </w:p>
                    <w:p w:rsidR="00410063" w:rsidRDefault="00410063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proofErr w:type="spellStart"/>
                      <w: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  <w:t>Verkehrssicherheitstraining</w:t>
                      </w:r>
                      <w:proofErr w:type="spellEnd"/>
                    </w:p>
                    <w:p w:rsidR="00410063" w:rsidRDefault="00410063" w:rsidP="00253DE1">
                      <w:pPr>
                        <w:pStyle w:val="KeinLeerraum"/>
                        <w:numPr>
                          <w:ilvl w:val="0"/>
                          <w:numId w:val="34"/>
                        </w:numP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  <w:proofErr w:type="spellStart"/>
                      <w:r>
                        <w:rPr>
                          <w:rFonts w:asciiTheme="majorHAnsi" w:hAnsiTheme="majorHAnsi" w:cstheme="majorHAnsi"/>
                          <w:sz w:val="16"/>
                          <w:szCs w:val="18"/>
                        </w:rPr>
                        <w:t>Fahrradprüfung</w:t>
                      </w:r>
                      <w:proofErr w:type="spellEnd"/>
                    </w:p>
                    <w:p w:rsidR="00A86AF4" w:rsidDel="00F43AA7" w:rsidRDefault="00A86AF4" w:rsidP="00A86AF4">
                      <w:pPr>
                        <w:pStyle w:val="KeinLeerraum"/>
                        <w:rPr>
                          <w:del w:id="5" w:author="Schmidt Elisabeth" w:date="2022-10-03T14:46:00Z"/>
                          <w:rFonts w:asciiTheme="majorHAnsi" w:hAnsiTheme="majorHAnsi" w:cstheme="majorHAnsi"/>
                          <w:sz w:val="16"/>
                          <w:szCs w:val="18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B82977">
        <w:rPr>
          <w:noProof/>
        </w:rPr>
        <mc:AlternateContent>
          <mc:Choice Requires="wps">
            <w:drawing>
              <wp:anchor distT="152400" distB="152400" distL="152400" distR="152400" simplePos="0" relativeHeight="251653632" behindDoc="0" locked="0" layoutInCell="1" allowOverlap="1" wp14:anchorId="05FF5EA8" wp14:editId="30DEFA38">
                <wp:simplePos x="0" y="0"/>
                <wp:positionH relativeFrom="page">
                  <wp:posOffset>8573770</wp:posOffset>
                </wp:positionH>
                <wp:positionV relativeFrom="page">
                  <wp:posOffset>215900</wp:posOffset>
                </wp:positionV>
                <wp:extent cx="1848149" cy="1716656"/>
                <wp:effectExtent l="0" t="0" r="0" b="0"/>
                <wp:wrapNone/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8149" cy="171665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86EE0" w:rsidRPr="00435154" w:rsidRDefault="00A322A4" w:rsidP="00B82977">
                            <w:pPr>
                              <w:pStyle w:val="Unterberschrift"/>
                              <w:spacing w:line="312" w:lineRule="auto"/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  <w:t>S</w:t>
                            </w:r>
                            <w:r w:rsidR="00435154"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  <w:t>prachen</w:t>
                            </w:r>
                          </w:p>
                          <w:p w:rsidR="00A721C1" w:rsidRPr="00B82977" w:rsidRDefault="00A322A4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 xml:space="preserve">Englisch ab der ersten </w:t>
                            </w:r>
                            <w:r w:rsidR="003C28AA"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Klasse</w:t>
                            </w:r>
                          </w:p>
                          <w:p w:rsidR="00A322A4" w:rsidRPr="00B82977" w:rsidRDefault="00A322A4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 xml:space="preserve">Englischunterricht durch </w:t>
                            </w:r>
                            <w:proofErr w:type="spellStart"/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Experts</w:t>
                            </w:r>
                            <w:proofErr w:type="spellEnd"/>
                          </w:p>
                          <w:p w:rsidR="009530D3" w:rsidRPr="00B82977" w:rsidRDefault="00071B8A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CLIL Klasse</w:t>
                            </w:r>
                            <w:r w:rsidR="00E24F6D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n</w:t>
                            </w:r>
                          </w:p>
                          <w:p w:rsidR="008C3A62" w:rsidRPr="00B82977" w:rsidRDefault="00A322A4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 xml:space="preserve">Dislozierter </w:t>
                            </w:r>
                            <w:r w:rsidR="003C5D5B"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 xml:space="preserve">Unterricht </w:t>
                            </w:r>
                          </w:p>
                          <w:p w:rsidR="00942BCE" w:rsidRPr="00B82977" w:rsidRDefault="003C5D5B" w:rsidP="00CF586D">
                            <w:pPr>
                              <w:pStyle w:val="KeinLeerraum"/>
                              <w:ind w:left="360"/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diverser Erstsprachen</w:t>
                            </w:r>
                          </w:p>
                          <w:p w:rsidR="00253DE1" w:rsidRDefault="007A4B14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Umfangreiche Ausstattung mit anderssprachigen Büchern</w:t>
                            </w:r>
                          </w:p>
                          <w:p w:rsidR="00071B8A" w:rsidRDefault="00071B8A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Mehrsprachige Betreuung gegebenenfalls möglich</w:t>
                            </w:r>
                          </w:p>
                          <w:p w:rsidR="00071B8A" w:rsidRDefault="00071B8A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>Einsatz vielfältiger Medien im Englischunterricht</w:t>
                            </w:r>
                          </w:p>
                          <w:p w:rsidR="005161B6" w:rsidRDefault="005161B6" w:rsidP="00253DE1">
                            <w:pPr>
                              <w:pStyle w:val="KeinLeerraum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  <w:t xml:space="preserve">Italienischkurs </w:t>
                            </w:r>
                          </w:p>
                          <w:p w:rsidR="00071B8A" w:rsidRPr="00B82977" w:rsidRDefault="00071B8A" w:rsidP="00A21C2D">
                            <w:pPr>
                              <w:pStyle w:val="KeinLeerraum"/>
                              <w:ind w:left="360"/>
                              <w:rPr>
                                <w:rFonts w:asciiTheme="majorHAnsi" w:hAnsiTheme="majorHAnsi" w:cstheme="majorHAnsi"/>
                                <w:sz w:val="16"/>
                                <w:lang w:val="de-DE"/>
                              </w:rPr>
                            </w:pPr>
                          </w:p>
                          <w:p w:rsidR="00942BCE" w:rsidRDefault="00942BCE" w:rsidP="00942BCE">
                            <w:pPr>
                              <w:pStyle w:val="Text"/>
                              <w:ind w:left="98"/>
                              <w:rPr>
                                <w:lang w:val="de-DE"/>
                              </w:rPr>
                            </w:pPr>
                          </w:p>
                          <w:p w:rsidR="00C36B36" w:rsidRDefault="00C36B36" w:rsidP="008C3A62">
                            <w:pPr>
                              <w:pStyle w:val="Text"/>
                              <w:ind w:left="98"/>
                              <w:rPr>
                                <w:lang w:val="de-DE"/>
                              </w:rPr>
                            </w:pPr>
                          </w:p>
                          <w:p w:rsidR="00B147D5" w:rsidRPr="00A322A4" w:rsidRDefault="00B147D5" w:rsidP="008C3A62">
                            <w:pPr>
                              <w:pStyle w:val="Text"/>
                              <w:ind w:left="98"/>
                              <w:rPr>
                                <w:lang w:val="de-DE"/>
                              </w:rPr>
                            </w:pPr>
                          </w:p>
                          <w:p w:rsidR="00474662" w:rsidRDefault="00474662" w:rsidP="00474662">
                            <w:pPr>
                              <w:pStyle w:val="Text"/>
                              <w:ind w:left="399"/>
                              <w:rPr>
                                <w:lang w:val="de-DE"/>
                              </w:rPr>
                            </w:pPr>
                          </w:p>
                          <w:p w:rsidR="00474662" w:rsidRDefault="00474662" w:rsidP="00474662">
                            <w:pPr>
                              <w:pStyle w:val="Text"/>
                              <w:rPr>
                                <w:lang w:val="de-DE"/>
                              </w:rPr>
                            </w:pPr>
                          </w:p>
                          <w:p w:rsidR="00EA31A0" w:rsidRDefault="00EA31A0">
                            <w:pPr>
                              <w:pStyle w:val="Text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FF5EA8" id="_x0000_s1030" style="position:absolute;margin-left:675.1pt;margin-top:17pt;width:145.5pt;height:135.15pt;z-index:25165363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" filled="f" stroked="f" strokeweight="1pt">
                <v:stroke miterlimit="4"/>
                <v:textbox inset="0,0,0,0">
                  <w:txbxContent>
                    <w:p w:rsidR="00486EE0" w:rsidRPr="00435154" w:rsidRDefault="00A322A4" w:rsidP="00B82977">
                      <w:pPr>
                        <w:pStyle w:val="Unterberschrift"/>
                        <w:spacing w:line="312" w:lineRule="auto"/>
                        <w:rPr>
                          <w:color w:val="528F2A" w:themeColor="accent2" w:themeShade="BF"/>
                          <w:sz w:val="20"/>
                          <w:szCs w:val="20"/>
                        </w:rPr>
                      </w:pPr>
                      <w:r>
                        <w:rPr>
                          <w:color w:val="528F2A" w:themeColor="accent2" w:themeShade="BF"/>
                          <w:sz w:val="20"/>
                          <w:szCs w:val="20"/>
                        </w:rPr>
                        <w:t>S</w:t>
                      </w:r>
                      <w:r w:rsidR="00435154">
                        <w:rPr>
                          <w:color w:val="528F2A" w:themeColor="accent2" w:themeShade="BF"/>
                          <w:sz w:val="20"/>
                          <w:szCs w:val="20"/>
                        </w:rPr>
                        <w:t>prachen</w:t>
                      </w:r>
                    </w:p>
                    <w:p w:rsidR="00A721C1" w:rsidRPr="00B82977" w:rsidRDefault="00A322A4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 xml:space="preserve">Englisch ab der ersten </w:t>
                      </w:r>
                      <w:r w:rsidR="003C28AA"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Klasse</w:t>
                      </w:r>
                    </w:p>
                    <w:p w:rsidR="00A322A4" w:rsidRPr="00B82977" w:rsidRDefault="00A322A4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 xml:space="preserve">Englischunterricht durch </w:t>
                      </w:r>
                      <w:proofErr w:type="spellStart"/>
                      <w:r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Experts</w:t>
                      </w:r>
                      <w:proofErr w:type="spellEnd"/>
                    </w:p>
                    <w:p w:rsidR="009530D3" w:rsidRPr="00B82977" w:rsidRDefault="00071B8A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CLIL Klasse</w:t>
                      </w:r>
                      <w:r w:rsidR="00E24F6D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n</w:t>
                      </w:r>
                    </w:p>
                    <w:p w:rsidR="008C3A62" w:rsidRPr="00B82977" w:rsidRDefault="00A322A4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 xml:space="preserve">Dislozierter </w:t>
                      </w:r>
                      <w:r w:rsidR="003C5D5B"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 xml:space="preserve">Unterricht </w:t>
                      </w:r>
                    </w:p>
                    <w:p w:rsidR="00942BCE" w:rsidRPr="00B82977" w:rsidRDefault="003C5D5B" w:rsidP="00CF586D">
                      <w:pPr>
                        <w:pStyle w:val="KeinLeerraum"/>
                        <w:ind w:left="360"/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diverser Erstsprachen</w:t>
                      </w:r>
                    </w:p>
                    <w:p w:rsidR="00253DE1" w:rsidRDefault="007A4B14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Umfangreiche Ausstattung mit anderssprachigen Büchern</w:t>
                      </w:r>
                    </w:p>
                    <w:p w:rsidR="00071B8A" w:rsidRDefault="00071B8A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Mehrsprachige Betreuung gegebenenfalls möglich</w:t>
                      </w:r>
                    </w:p>
                    <w:p w:rsidR="00071B8A" w:rsidRDefault="00071B8A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>Einsatz vielfältiger Medien im Englischunterricht</w:t>
                      </w:r>
                    </w:p>
                    <w:p w:rsidR="005161B6" w:rsidRDefault="005161B6" w:rsidP="00253DE1">
                      <w:pPr>
                        <w:pStyle w:val="KeinLeerraum"/>
                        <w:numPr>
                          <w:ilvl w:val="0"/>
                          <w:numId w:val="33"/>
                        </w:numP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  <w:t xml:space="preserve">Italienischkurs </w:t>
                      </w:r>
                    </w:p>
                    <w:p w:rsidR="00071B8A" w:rsidRPr="00B82977" w:rsidRDefault="00071B8A" w:rsidP="00A21C2D">
                      <w:pPr>
                        <w:pStyle w:val="KeinLeerraum"/>
                        <w:ind w:left="360"/>
                        <w:rPr>
                          <w:rFonts w:asciiTheme="majorHAnsi" w:hAnsiTheme="majorHAnsi" w:cstheme="majorHAnsi"/>
                          <w:sz w:val="16"/>
                          <w:lang w:val="de-DE"/>
                        </w:rPr>
                      </w:pPr>
                    </w:p>
                    <w:p w:rsidR="00942BCE" w:rsidRDefault="00942BCE" w:rsidP="00942BCE">
                      <w:pPr>
                        <w:pStyle w:val="Text"/>
                        <w:ind w:left="98"/>
                        <w:rPr>
                          <w:lang w:val="de-DE"/>
                        </w:rPr>
                      </w:pPr>
                    </w:p>
                    <w:p w:rsidR="00C36B36" w:rsidRDefault="00C36B36" w:rsidP="008C3A62">
                      <w:pPr>
                        <w:pStyle w:val="Text"/>
                        <w:ind w:left="98"/>
                        <w:rPr>
                          <w:lang w:val="de-DE"/>
                        </w:rPr>
                      </w:pPr>
                    </w:p>
                    <w:p w:rsidR="00B147D5" w:rsidRPr="00A322A4" w:rsidRDefault="00B147D5" w:rsidP="008C3A62">
                      <w:pPr>
                        <w:pStyle w:val="Text"/>
                        <w:ind w:left="98"/>
                        <w:rPr>
                          <w:lang w:val="de-DE"/>
                        </w:rPr>
                      </w:pPr>
                    </w:p>
                    <w:p w:rsidR="00474662" w:rsidRDefault="00474662" w:rsidP="00474662">
                      <w:pPr>
                        <w:pStyle w:val="Text"/>
                        <w:ind w:left="399"/>
                        <w:rPr>
                          <w:lang w:val="de-DE"/>
                        </w:rPr>
                      </w:pPr>
                    </w:p>
                    <w:p w:rsidR="00474662" w:rsidRDefault="00474662" w:rsidP="00474662">
                      <w:pPr>
                        <w:pStyle w:val="Text"/>
                        <w:rPr>
                          <w:lang w:val="de-DE"/>
                        </w:rPr>
                      </w:pPr>
                    </w:p>
                    <w:p w:rsidR="00EA31A0" w:rsidRDefault="00EA31A0">
                      <w:pPr>
                        <w:pStyle w:val="Text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B82977">
        <w:rPr>
          <w:noProof/>
        </w:rPr>
        <mc:AlternateContent>
          <mc:Choice Requires="wps">
            <w:drawing>
              <wp:anchor distT="152400" distB="152400" distL="152400" distR="152400" simplePos="0" relativeHeight="251649536" behindDoc="0" locked="0" layoutInCell="1" allowOverlap="1" wp14:anchorId="5FE08AF5" wp14:editId="443FD430">
                <wp:simplePos x="0" y="0"/>
                <wp:positionH relativeFrom="page">
                  <wp:posOffset>7122016</wp:posOffset>
                </wp:positionH>
                <wp:positionV relativeFrom="page">
                  <wp:posOffset>188595</wp:posOffset>
                </wp:positionV>
                <wp:extent cx="1548765" cy="1855470"/>
                <wp:effectExtent l="0" t="0" r="0" b="1143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765" cy="185547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86EE0" w:rsidRDefault="00EE7E51" w:rsidP="00B82977">
                            <w:pPr>
                              <w:pStyle w:val="Unterberschrift"/>
                              <w:spacing w:line="312" w:lineRule="auto"/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</w:pPr>
                            <w:r w:rsidRPr="00572D00"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  <w:t>Ausstattung</w:t>
                            </w:r>
                          </w:p>
                          <w:p w:rsidR="001B0B4A" w:rsidRPr="00C666E1" w:rsidRDefault="00C605D1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bookmarkStart w:id="7" w:name="_Hlk530138466"/>
                            <w:bookmarkStart w:id="8" w:name="_Hlk530138467"/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Computersaal</w:t>
                            </w:r>
                          </w:p>
                          <w:p w:rsidR="001E33E2" w:rsidRPr="00C666E1" w:rsidRDefault="00EE7E51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Schulbibliothek</w:t>
                            </w:r>
                          </w:p>
                          <w:p w:rsidR="00E57B30" w:rsidRPr="00C666E1" w:rsidRDefault="00C605D1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 xml:space="preserve">2 </w:t>
                            </w:r>
                            <w:r w:rsidR="001B0B4A"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Werkräume</w:t>
                            </w: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 xml:space="preserve"> </w:t>
                            </w:r>
                          </w:p>
                          <w:p w:rsidR="00C605D1" w:rsidRPr="00C666E1" w:rsidRDefault="001B0B4A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2 Turnsäle</w:t>
                            </w:r>
                          </w:p>
                          <w:p w:rsidR="001E33E2" w:rsidRPr="00C666E1" w:rsidRDefault="001B0B4A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Musiksaal</w:t>
                            </w:r>
                            <w:r w:rsidR="00947959"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 xml:space="preserve"> mit Bühne</w:t>
                            </w:r>
                          </w:p>
                          <w:p w:rsidR="001B0B4A" w:rsidRPr="00C666E1" w:rsidRDefault="00EC10D5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Inne</w:t>
                            </w:r>
                            <w:r w:rsidR="00C605D1"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n</w:t>
                            </w:r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hof un</w:t>
                            </w:r>
                            <w:r w:rsidR="00C605D1"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d Park</w:t>
                            </w:r>
                          </w:p>
                          <w:bookmarkEnd w:id="7"/>
                          <w:bookmarkEnd w:id="8"/>
                          <w:p w:rsidR="00410063" w:rsidRPr="00C666E1" w:rsidDel="00F43AA7" w:rsidRDefault="00410063" w:rsidP="00253DE1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del w:id="9" w:author="Schmidt Elisabeth" w:date="2022-10-03T14:46:00Z"/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</w:pPr>
                            <w:proofErr w:type="spellStart"/>
                            <w:r w:rsidRPr="00C666E1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SchülerInnenküche</w:t>
                            </w:r>
                          </w:p>
                          <w:p w:rsidR="00860CCC" w:rsidRPr="00D45D2D" w:rsidRDefault="00947959" w:rsidP="00F43AA7">
                            <w:pPr>
                              <w:pStyle w:val="KeinLeerraum"/>
                              <w:numPr>
                                <w:ilvl w:val="0"/>
                                <w:numId w:val="32"/>
                              </w:numPr>
                              <w:rPr>
                                <w:rFonts w:asciiTheme="majorHAnsi" w:hAnsiTheme="majorHAnsi" w:cstheme="majorHAnsi"/>
                                <w:sz w:val="16"/>
                                <w:lang w:val="de-AT"/>
                              </w:rPr>
                            </w:pPr>
                            <w:del w:id="10" w:author="Schmidt Elisabeth" w:date="2022-10-03T14:46:00Z">
                              <w:r w:rsidRPr="00F43AA7" w:rsidDel="00F43AA7">
                                <w:rPr>
                                  <w:rFonts w:asciiTheme="majorHAnsi" w:hAnsiTheme="majorHAnsi" w:cstheme="majorHAnsi"/>
                                  <w:sz w:val="18"/>
                                  <w:lang w:val="de-AT"/>
                                </w:rPr>
                                <w:delText xml:space="preserve"> </w:delText>
                              </w:r>
                            </w:del>
                            <w:r w:rsidRPr="00D45D2D">
                              <w:rPr>
                                <w:rFonts w:asciiTheme="majorHAnsi" w:hAnsiTheme="majorHAnsi" w:cstheme="majorHAnsi"/>
                                <w:sz w:val="18"/>
                                <w:lang w:val="de-AT"/>
                              </w:rPr>
                              <w:t>Freizeiträume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08AF5" id="_x0000_s1032" style="position:absolute;margin-left:560.8pt;margin-top:14.85pt;width:121.95pt;height:146.1pt;z-index:25164953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" filled="f" stroked="f" strokeweight="1pt">
                <v:stroke miterlimit="4"/>
                <v:textbox inset="0,0,0,0">
                  <w:txbxContent>
                    <w:p w:rsidR="00486EE0" w:rsidRDefault="00EE7E51" w:rsidP="00B82977">
                      <w:pPr>
                        <w:pStyle w:val="Unterberschrift"/>
                        <w:spacing w:line="312" w:lineRule="auto"/>
                        <w:rPr>
                          <w:color w:val="528F2A" w:themeColor="accent2" w:themeShade="BF"/>
                          <w:sz w:val="20"/>
                          <w:szCs w:val="20"/>
                        </w:rPr>
                      </w:pPr>
                      <w:r w:rsidRPr="00572D00">
                        <w:rPr>
                          <w:color w:val="528F2A" w:themeColor="accent2" w:themeShade="BF"/>
                          <w:sz w:val="20"/>
                          <w:szCs w:val="20"/>
                        </w:rPr>
                        <w:t>Ausstattung</w:t>
                      </w:r>
                    </w:p>
                    <w:p w:rsidR="001B0B4A" w:rsidRPr="00C666E1" w:rsidRDefault="00C605D1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bookmarkStart w:id="10" w:name="_Hlk530138466"/>
                      <w:bookmarkStart w:id="11" w:name="_Hlk530138467"/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Computersaal</w:t>
                      </w:r>
                    </w:p>
                    <w:p w:rsidR="001E33E2" w:rsidRPr="00C666E1" w:rsidRDefault="00EE7E51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Schulbibliothek</w:t>
                      </w:r>
                    </w:p>
                    <w:p w:rsidR="00E57B30" w:rsidRPr="00C666E1" w:rsidRDefault="00C605D1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 xml:space="preserve">2 </w:t>
                      </w:r>
                      <w:r w:rsidR="001B0B4A"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Werkräume</w:t>
                      </w: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 xml:space="preserve"> </w:t>
                      </w:r>
                    </w:p>
                    <w:p w:rsidR="00C605D1" w:rsidRPr="00C666E1" w:rsidRDefault="001B0B4A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2 Turnsäle</w:t>
                      </w:r>
                    </w:p>
                    <w:p w:rsidR="001E33E2" w:rsidRPr="00C666E1" w:rsidRDefault="001B0B4A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Musiksaal</w:t>
                      </w:r>
                      <w:r w:rsidR="00947959"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 xml:space="preserve"> mit Bühne</w:t>
                      </w:r>
                    </w:p>
                    <w:p w:rsidR="001B0B4A" w:rsidRPr="00C666E1" w:rsidRDefault="00EC10D5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Inne</w:t>
                      </w:r>
                      <w:r w:rsidR="00C605D1"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n</w:t>
                      </w:r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hof un</w:t>
                      </w:r>
                      <w:r w:rsidR="00C605D1"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d Park</w:t>
                      </w:r>
                    </w:p>
                    <w:bookmarkEnd w:id="10"/>
                    <w:bookmarkEnd w:id="11"/>
                    <w:p w:rsidR="00410063" w:rsidRPr="00C666E1" w:rsidDel="00F43AA7" w:rsidRDefault="00410063" w:rsidP="00253DE1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del w:id="12" w:author="Schmidt Elisabeth" w:date="2022-10-03T14:46:00Z"/>
                          <w:rFonts w:asciiTheme="majorHAnsi" w:hAnsiTheme="majorHAnsi" w:cstheme="majorHAnsi"/>
                          <w:sz w:val="18"/>
                          <w:lang w:val="de-AT"/>
                        </w:rPr>
                      </w:pPr>
                      <w:proofErr w:type="spellStart"/>
                      <w:r w:rsidRPr="00C666E1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SchülerInnenküche</w:t>
                      </w:r>
                    </w:p>
                    <w:p w:rsidR="00860CCC" w:rsidRPr="00D45D2D" w:rsidRDefault="00947959" w:rsidP="00F43AA7">
                      <w:pPr>
                        <w:pStyle w:val="KeinLeerraum"/>
                        <w:numPr>
                          <w:ilvl w:val="0"/>
                          <w:numId w:val="32"/>
                        </w:numPr>
                        <w:rPr>
                          <w:rFonts w:asciiTheme="majorHAnsi" w:hAnsiTheme="majorHAnsi" w:cstheme="majorHAnsi"/>
                          <w:sz w:val="16"/>
                          <w:lang w:val="de-AT"/>
                        </w:rPr>
                      </w:pPr>
                      <w:del w:id="13" w:author="Schmidt Elisabeth" w:date="2022-10-03T14:46:00Z">
                        <w:r w:rsidRPr="00F43AA7" w:rsidDel="00F43AA7">
                          <w:rPr>
                            <w:rFonts w:asciiTheme="majorHAnsi" w:hAnsiTheme="majorHAnsi" w:cstheme="majorHAnsi"/>
                            <w:sz w:val="18"/>
                            <w:lang w:val="de-AT"/>
                          </w:rPr>
                          <w:delText xml:space="preserve"> </w:delText>
                        </w:r>
                      </w:del>
                      <w:r w:rsidRPr="00D45D2D">
                        <w:rPr>
                          <w:rFonts w:asciiTheme="majorHAnsi" w:hAnsiTheme="majorHAnsi" w:cstheme="majorHAnsi"/>
                          <w:sz w:val="18"/>
                          <w:lang w:val="de-AT"/>
                        </w:rPr>
                        <w:t>Freizeiträume</w:t>
                      </w:r>
                      <w:proofErr w:type="spellEnd"/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B82977">
        <w:rPr>
          <w:noProof/>
        </w:rPr>
        <mc:AlternateContent>
          <mc:Choice Requires="wps">
            <w:drawing>
              <wp:anchor distT="152400" distB="152400" distL="152400" distR="152400" simplePos="0" relativeHeight="251643392" behindDoc="0" locked="0" layoutInCell="1" allowOverlap="1" wp14:anchorId="32D3E40D" wp14:editId="05E09840">
                <wp:simplePos x="0" y="0"/>
                <wp:positionH relativeFrom="page">
                  <wp:posOffset>3692106</wp:posOffset>
                </wp:positionH>
                <wp:positionV relativeFrom="page">
                  <wp:posOffset>181155</wp:posOffset>
                </wp:positionV>
                <wp:extent cx="1673524" cy="1739265"/>
                <wp:effectExtent l="0" t="0" r="3175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3524" cy="173926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E33E2" w:rsidRDefault="00EE7E51" w:rsidP="001E41E7">
                            <w:pPr>
                              <w:pStyle w:val="Unterberschrift"/>
                              <w:spacing w:line="312" w:lineRule="auto"/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572D00">
                              <w:rPr>
                                <w:color w:val="528F2A" w:themeColor="accent2" w:themeShade="BF"/>
                                <w:sz w:val="20"/>
                                <w:szCs w:val="20"/>
                                <w:lang w:val="it-IT"/>
                              </w:rPr>
                              <w:t>Individuelle</w:t>
                            </w:r>
                            <w:proofErr w:type="spellEnd"/>
                            <w:r w:rsidRPr="00572D00">
                              <w:rPr>
                                <w:color w:val="528F2A" w:themeColor="accent2" w:themeShade="BF"/>
                                <w:sz w:val="20"/>
                                <w:szCs w:val="20"/>
                                <w:lang w:val="it-IT"/>
                              </w:rPr>
                              <w:t xml:space="preserve"> F</w:t>
                            </w:r>
                            <w:proofErr w:type="spellStart"/>
                            <w:r w:rsidRPr="00572D00">
                              <w:rPr>
                                <w:rFonts w:hAnsi="Helvetica"/>
                                <w:color w:val="528F2A" w:themeColor="accent2" w:themeShade="BF"/>
                                <w:sz w:val="20"/>
                                <w:szCs w:val="20"/>
                              </w:rPr>
                              <w:t>ö</w:t>
                            </w:r>
                            <w:r w:rsidRPr="00572D00"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  <w:t>rderung</w:t>
                            </w:r>
                            <w:proofErr w:type="spellEnd"/>
                            <w:r w:rsidR="001E41E7">
                              <w:rPr>
                                <w:color w:val="528F2A" w:themeColor="accent2" w:themeShade="B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3D612C" w:rsidRPr="003D612C" w:rsidRDefault="003D612C" w:rsidP="003D612C">
                            <w:pPr>
                              <w:pStyle w:val="Text"/>
                              <w:rPr>
                                <w:lang w:val="de-DE"/>
                              </w:rPr>
                            </w:pPr>
                          </w:p>
                          <w:p w:rsidR="001E41E7" w:rsidRPr="00B82977" w:rsidRDefault="001E41E7" w:rsidP="00B82977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</w:pPr>
                            <w:proofErr w:type="spellStart"/>
                            <w:r w:rsidRPr="00B82977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Teamteaching</w:t>
                            </w:r>
                            <w:proofErr w:type="spellEnd"/>
                          </w:p>
                          <w:p w:rsidR="007C5B23" w:rsidRPr="00B82977" w:rsidRDefault="007C5B23" w:rsidP="00B82977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Sprachförderkurse</w:t>
                            </w:r>
                          </w:p>
                          <w:p w:rsidR="001E33E2" w:rsidRPr="00B82977" w:rsidRDefault="00EE7E51" w:rsidP="00B82977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Sprachheillehrerin</w:t>
                            </w:r>
                          </w:p>
                          <w:p w:rsidR="001E41E7" w:rsidRPr="00B82977" w:rsidRDefault="004116E2" w:rsidP="00B82977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 xml:space="preserve">Ambulante </w:t>
                            </w:r>
                            <w:r w:rsidR="00733AF8" w:rsidRPr="00B82977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Betreuung von</w:t>
                            </w:r>
                            <w:r w:rsidR="00B147D5" w:rsidRPr="00B82977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 xml:space="preserve"> Kindern mit </w:t>
                            </w:r>
                            <w:r w:rsidR="00435154" w:rsidRPr="00B82977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speziellen Bedürfnissen</w:t>
                            </w:r>
                          </w:p>
                          <w:p w:rsidR="003D612C" w:rsidRDefault="00293AA7" w:rsidP="00B82977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B82977">
                              <w:rPr>
                                <w:rFonts w:asciiTheme="majorHAnsi" w:hAnsiTheme="majorHAnsi" w:cstheme="majorHAnsi"/>
                              </w:rPr>
                              <w:t>Deutsch-Leseförderung</w:t>
                            </w:r>
                          </w:p>
                          <w:p w:rsidR="003D612C" w:rsidRPr="003D612C" w:rsidRDefault="004116E2" w:rsidP="003D612C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3D612C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Unterstützung in der Lernzei</w:t>
                            </w:r>
                            <w:r w:rsidR="003D612C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t</w:t>
                            </w:r>
                          </w:p>
                          <w:p w:rsidR="00244DFF" w:rsidRPr="003D612C" w:rsidRDefault="003D612C" w:rsidP="003D612C">
                            <w:pPr>
                              <w:pStyle w:val="Text"/>
                              <w:numPr>
                                <w:ilvl w:val="0"/>
                                <w:numId w:val="37"/>
                              </w:numPr>
                              <w:rPr>
                                <w:rFonts w:asciiTheme="majorHAnsi" w:hAnsiTheme="majorHAnsi" w:cstheme="majorHAnsi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Wöchentliche Förderstunde</w:t>
                            </w:r>
                            <w:r w:rsidR="004116E2" w:rsidRPr="003D612C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t</w:t>
                            </w:r>
                          </w:p>
                          <w:p w:rsidR="00C41E60" w:rsidRDefault="00C41E60" w:rsidP="004116E2">
                            <w:pPr>
                              <w:pStyle w:val="Text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3E40D" id="_x0000_s1033" style="position:absolute;margin-left:290.7pt;margin-top:14.25pt;width:131.75pt;height:136.95pt;z-index:25164339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" filled="f" stroked="f" strokeweight="1pt">
                <v:stroke miterlimit="4"/>
                <v:textbox inset="0,0,0,0">
                  <w:txbxContent>
                    <w:p w:rsidR="001E33E2" w:rsidRDefault="00EE7E51" w:rsidP="001E41E7">
                      <w:pPr>
                        <w:pStyle w:val="Unterberschrift"/>
                        <w:spacing w:line="312" w:lineRule="auto"/>
                        <w:rPr>
                          <w:color w:val="528F2A" w:themeColor="accent2" w:themeShade="BF"/>
                          <w:sz w:val="20"/>
                          <w:szCs w:val="20"/>
                        </w:rPr>
                      </w:pPr>
                      <w:proofErr w:type="spellStart"/>
                      <w:r w:rsidRPr="00572D00">
                        <w:rPr>
                          <w:color w:val="528F2A" w:themeColor="accent2" w:themeShade="BF"/>
                          <w:sz w:val="20"/>
                          <w:szCs w:val="20"/>
                          <w:lang w:val="it-IT"/>
                        </w:rPr>
                        <w:t>Individuelle</w:t>
                      </w:r>
                      <w:proofErr w:type="spellEnd"/>
                      <w:r w:rsidRPr="00572D00">
                        <w:rPr>
                          <w:color w:val="528F2A" w:themeColor="accent2" w:themeShade="BF"/>
                          <w:sz w:val="20"/>
                          <w:szCs w:val="20"/>
                          <w:lang w:val="it-IT"/>
                        </w:rPr>
                        <w:t xml:space="preserve"> F</w:t>
                      </w:r>
                      <w:proofErr w:type="spellStart"/>
                      <w:r w:rsidRPr="00572D00">
                        <w:rPr>
                          <w:rFonts w:hAnsi="Helvetica"/>
                          <w:color w:val="528F2A" w:themeColor="accent2" w:themeShade="BF"/>
                          <w:sz w:val="20"/>
                          <w:szCs w:val="20"/>
                        </w:rPr>
                        <w:t>ö</w:t>
                      </w:r>
                      <w:r w:rsidRPr="00572D00">
                        <w:rPr>
                          <w:color w:val="528F2A" w:themeColor="accent2" w:themeShade="BF"/>
                          <w:sz w:val="20"/>
                          <w:szCs w:val="20"/>
                        </w:rPr>
                        <w:t>rderung</w:t>
                      </w:r>
                      <w:proofErr w:type="spellEnd"/>
                      <w:r w:rsidR="001E41E7">
                        <w:rPr>
                          <w:color w:val="528F2A" w:themeColor="accent2" w:themeShade="BF"/>
                          <w:sz w:val="20"/>
                          <w:szCs w:val="20"/>
                        </w:rPr>
                        <w:t xml:space="preserve"> </w:t>
                      </w:r>
                    </w:p>
                    <w:p w:rsidR="003D612C" w:rsidRPr="003D612C" w:rsidRDefault="003D612C" w:rsidP="003D612C">
                      <w:pPr>
                        <w:pStyle w:val="Text"/>
                        <w:rPr>
                          <w:lang w:val="de-DE"/>
                        </w:rPr>
                      </w:pPr>
                    </w:p>
                    <w:p w:rsidR="001E41E7" w:rsidRPr="00B82977" w:rsidRDefault="001E41E7" w:rsidP="00B82977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  <w:lang w:val="de-DE"/>
                        </w:rPr>
                      </w:pPr>
                      <w:proofErr w:type="spellStart"/>
                      <w:r w:rsidRPr="00B82977">
                        <w:rPr>
                          <w:rFonts w:asciiTheme="majorHAnsi" w:hAnsiTheme="majorHAnsi" w:cstheme="majorHAnsi"/>
                          <w:lang w:val="de-DE"/>
                        </w:rPr>
                        <w:t>Teamteaching</w:t>
                      </w:r>
                      <w:proofErr w:type="spellEnd"/>
                    </w:p>
                    <w:p w:rsidR="007C5B23" w:rsidRPr="00B82977" w:rsidRDefault="007C5B23" w:rsidP="00B82977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lang w:val="de-DE"/>
                        </w:rPr>
                        <w:t>Sprachförderkurse</w:t>
                      </w:r>
                    </w:p>
                    <w:p w:rsidR="001E33E2" w:rsidRPr="00B82977" w:rsidRDefault="00EE7E51" w:rsidP="00B82977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  <w:lang w:val="de-DE"/>
                        </w:rPr>
                        <w:t>Sprachheillehrerin</w:t>
                      </w:r>
                    </w:p>
                    <w:p w:rsidR="001E41E7" w:rsidRPr="00B82977" w:rsidRDefault="004116E2" w:rsidP="00B82977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</w:rPr>
                      </w:pPr>
                      <w:r>
                        <w:rPr>
                          <w:rFonts w:asciiTheme="majorHAnsi" w:hAnsiTheme="majorHAnsi" w:cstheme="majorHAnsi"/>
                          <w:lang w:val="de-DE"/>
                        </w:rPr>
                        <w:t xml:space="preserve">Ambulante </w:t>
                      </w:r>
                      <w:r w:rsidR="00733AF8" w:rsidRPr="00B82977">
                        <w:rPr>
                          <w:rFonts w:asciiTheme="majorHAnsi" w:hAnsiTheme="majorHAnsi" w:cstheme="majorHAnsi"/>
                          <w:lang w:val="de-DE"/>
                        </w:rPr>
                        <w:t>Betreuung von</w:t>
                      </w:r>
                      <w:r w:rsidR="00B147D5" w:rsidRPr="00B82977">
                        <w:rPr>
                          <w:rFonts w:asciiTheme="majorHAnsi" w:hAnsiTheme="majorHAnsi" w:cstheme="majorHAnsi"/>
                          <w:lang w:val="de-DE"/>
                        </w:rPr>
                        <w:t xml:space="preserve"> Kindern mit </w:t>
                      </w:r>
                      <w:r w:rsidR="00435154" w:rsidRPr="00B82977">
                        <w:rPr>
                          <w:rFonts w:asciiTheme="majorHAnsi" w:hAnsiTheme="majorHAnsi" w:cstheme="majorHAnsi"/>
                          <w:lang w:val="de-DE"/>
                        </w:rPr>
                        <w:t>speziellen Bedürfnissen</w:t>
                      </w:r>
                    </w:p>
                    <w:p w:rsidR="003D612C" w:rsidRDefault="00293AA7" w:rsidP="00B82977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</w:rPr>
                      </w:pPr>
                      <w:r w:rsidRPr="00B82977">
                        <w:rPr>
                          <w:rFonts w:asciiTheme="majorHAnsi" w:hAnsiTheme="majorHAnsi" w:cstheme="majorHAnsi"/>
                        </w:rPr>
                        <w:t>Deutsch-Leseförderung</w:t>
                      </w:r>
                    </w:p>
                    <w:p w:rsidR="003D612C" w:rsidRPr="003D612C" w:rsidRDefault="004116E2" w:rsidP="003D612C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</w:rPr>
                      </w:pPr>
                      <w:r w:rsidRPr="003D612C">
                        <w:rPr>
                          <w:rFonts w:asciiTheme="majorHAnsi" w:hAnsiTheme="majorHAnsi" w:cstheme="majorHAnsi"/>
                          <w:lang w:val="de-DE"/>
                        </w:rPr>
                        <w:t>Unterstützung in der Lernzei</w:t>
                      </w:r>
                      <w:r w:rsidR="003D612C">
                        <w:rPr>
                          <w:rFonts w:asciiTheme="majorHAnsi" w:hAnsiTheme="majorHAnsi" w:cstheme="majorHAnsi"/>
                          <w:lang w:val="de-DE"/>
                        </w:rPr>
                        <w:t>t</w:t>
                      </w:r>
                    </w:p>
                    <w:p w:rsidR="00244DFF" w:rsidRPr="003D612C" w:rsidRDefault="003D612C" w:rsidP="003D612C">
                      <w:pPr>
                        <w:pStyle w:val="Text"/>
                        <w:numPr>
                          <w:ilvl w:val="0"/>
                          <w:numId w:val="37"/>
                        </w:numPr>
                        <w:rPr>
                          <w:rFonts w:asciiTheme="majorHAnsi" w:hAnsiTheme="majorHAnsi" w:cstheme="majorHAnsi"/>
                        </w:rPr>
                      </w:pPr>
                      <w:r>
                        <w:rPr>
                          <w:rFonts w:asciiTheme="majorHAnsi" w:hAnsiTheme="majorHAnsi" w:cstheme="majorHAnsi"/>
                          <w:lang w:val="de-DE"/>
                        </w:rPr>
                        <w:t>Wöchentliche Förderstunde</w:t>
                      </w:r>
                      <w:r w:rsidR="004116E2" w:rsidRPr="003D612C">
                        <w:rPr>
                          <w:rFonts w:asciiTheme="majorHAnsi" w:hAnsiTheme="majorHAnsi" w:cstheme="majorHAnsi"/>
                          <w:lang w:val="de-DE"/>
                        </w:rPr>
                        <w:t>t</w:t>
                      </w:r>
                    </w:p>
                    <w:p w:rsidR="00C41E60" w:rsidRDefault="00C41E60" w:rsidP="004116E2">
                      <w:pPr>
                        <w:pStyle w:val="Text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5162FB" w:rsidRPr="007D3B3E">
        <w:rPr>
          <w:noProof/>
        </w:rPr>
        <mc:AlternateContent>
          <mc:Choice Requires="wps">
            <w:drawing>
              <wp:anchor distT="152400" distB="152400" distL="152400" distR="152400" simplePos="0" relativeHeight="251642368" behindDoc="0" locked="0" layoutInCell="1" allowOverlap="1" wp14:anchorId="7532101B" wp14:editId="1CA0CCE1">
                <wp:simplePos x="0" y="0"/>
                <wp:positionH relativeFrom="page">
                  <wp:posOffset>248285</wp:posOffset>
                </wp:positionH>
                <wp:positionV relativeFrom="page">
                  <wp:posOffset>367665</wp:posOffset>
                </wp:positionV>
                <wp:extent cx="3263900" cy="1100455"/>
                <wp:effectExtent l="0" t="0" r="0" b="4445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0" cy="110045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E33E2" w:rsidRDefault="00EE7E51" w:rsidP="007D3B3E">
                            <w:pPr>
                              <w:pStyle w:val="berschrift"/>
                              <w:jc w:val="center"/>
                              <w:rPr>
                                <w:color w:val="FF6A00"/>
                                <w:sz w:val="72"/>
                                <w:szCs w:val="72"/>
                                <w:lang w:val="fr-FR"/>
                              </w:rPr>
                            </w:pPr>
                            <w:r w:rsidRPr="00F026FE">
                              <w:rPr>
                                <w:color w:val="FF6A00"/>
                                <w:sz w:val="72"/>
                                <w:szCs w:val="72"/>
                                <w:lang w:val="fr-FR"/>
                              </w:rPr>
                              <w:t>Portrait</w:t>
                            </w:r>
                          </w:p>
                          <w:p w:rsidR="007D3B3E" w:rsidRPr="007D3B3E" w:rsidRDefault="007D3B3E" w:rsidP="007D3B3E">
                            <w:pPr>
                              <w:pStyle w:val="Text"/>
                              <w:rPr>
                                <w:lang w:val="fr-FR"/>
                              </w:rPr>
                            </w:pPr>
                          </w:p>
                          <w:p w:rsidR="007D3B3E" w:rsidRPr="00463F74" w:rsidRDefault="002F01B2" w:rsidP="002F01B2">
                            <w:pPr>
                              <w:pStyle w:val="Text"/>
                              <w:jc w:val="center"/>
                              <w:rPr>
                                <w:b/>
                                <w:color w:val="FFC000"/>
                                <w:sz w:val="40"/>
                                <w:szCs w:val="44"/>
                                <w:lang w:val="fr-FR"/>
                              </w:rPr>
                            </w:pPr>
                            <w:ins w:id="11" w:author="Schmidt Elisabeth" w:date="2022-10-03T14:50:00Z">
                              <w:r>
                                <w:rPr>
                                  <w:b/>
                                  <w:color w:val="FFC000"/>
                                  <w:sz w:val="40"/>
                                  <w:szCs w:val="44"/>
                                  <w:lang w:val="fr-FR"/>
                                </w:rPr>
                                <w:t xml:space="preserve">2022/23 </w:t>
                              </w:r>
                            </w:ins>
                          </w:p>
                          <w:p w:rsidR="00037DE0" w:rsidRPr="007D3B3E" w:rsidRDefault="00037DE0" w:rsidP="00463F74">
                            <w:pPr>
                              <w:pStyle w:val="Text"/>
                              <w:rPr>
                                <w:b/>
                                <w:color w:val="FFC000"/>
                                <w:sz w:val="44"/>
                                <w:szCs w:val="44"/>
                                <w:lang w:val="fr-FR"/>
                              </w:rPr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2101B" id="_x0000_s1034" style="position:absolute;margin-left:19.55pt;margin-top:28.95pt;width:257pt;height:86.65pt;z-index:25164236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" filled="f" stroked="f" strokeweight="1pt">
                <v:stroke miterlimit="4"/>
                <v:textbox inset="0,0,0,0">
                  <w:txbxContent>
                    <w:p w:rsidR="001E33E2" w:rsidRDefault="00EE7E51" w:rsidP="007D3B3E">
                      <w:pPr>
                        <w:pStyle w:val="berschrift"/>
                        <w:jc w:val="center"/>
                        <w:rPr>
                          <w:color w:val="FF6A00"/>
                          <w:sz w:val="72"/>
                          <w:szCs w:val="72"/>
                          <w:lang w:val="fr-FR"/>
                        </w:rPr>
                      </w:pPr>
                      <w:r w:rsidRPr="00F026FE">
                        <w:rPr>
                          <w:color w:val="FF6A00"/>
                          <w:sz w:val="72"/>
                          <w:szCs w:val="72"/>
                          <w:lang w:val="fr-FR"/>
                        </w:rPr>
                        <w:t>Portrait</w:t>
                      </w:r>
                    </w:p>
                    <w:p w:rsidR="007D3B3E" w:rsidRPr="007D3B3E" w:rsidRDefault="007D3B3E" w:rsidP="007D3B3E">
                      <w:pPr>
                        <w:pStyle w:val="Text"/>
                        <w:rPr>
                          <w:lang w:val="fr-FR"/>
                        </w:rPr>
                      </w:pPr>
                    </w:p>
                    <w:p w:rsidR="007D3B3E" w:rsidRPr="00463F74" w:rsidRDefault="002F01B2" w:rsidP="002F01B2">
                      <w:pPr>
                        <w:pStyle w:val="Text"/>
                        <w:jc w:val="center"/>
                        <w:rPr>
                          <w:b/>
                          <w:color w:val="FFC000"/>
                          <w:sz w:val="40"/>
                          <w:szCs w:val="44"/>
                          <w:lang w:val="fr-FR"/>
                        </w:rPr>
                      </w:pPr>
                      <w:ins w:id="15" w:author="Schmidt Elisabeth" w:date="2022-10-03T14:50:00Z">
                        <w:r>
                          <w:rPr>
                            <w:b/>
                            <w:color w:val="FFC000"/>
                            <w:sz w:val="40"/>
                            <w:szCs w:val="44"/>
                            <w:lang w:val="fr-FR"/>
                          </w:rPr>
                          <w:t xml:space="preserve">2022/23 </w:t>
                        </w:r>
                      </w:ins>
                    </w:p>
                    <w:p w:rsidR="00037DE0" w:rsidRPr="007D3B3E" w:rsidRDefault="00037DE0" w:rsidP="00463F74">
                      <w:pPr>
                        <w:pStyle w:val="Text"/>
                        <w:rPr>
                          <w:b/>
                          <w:color w:val="FFC000"/>
                          <w:sz w:val="44"/>
                          <w:szCs w:val="44"/>
                          <w:lang w:val="fr-FR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1E33E2" w:rsidRPr="007D3B3E" w:rsidRDefault="00252407">
      <w:pPr>
        <w:rPr>
          <w:lang w:val="de-AT" w:eastAsia="de-AT"/>
        </w:rPr>
      </w:pPr>
      <w:r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0800" behindDoc="0" locked="0" layoutInCell="1" allowOverlap="1" wp14:anchorId="15D1EAFD" wp14:editId="3130AEF9">
                <wp:simplePos x="0" y="0"/>
                <wp:positionH relativeFrom="page">
                  <wp:posOffset>5392420</wp:posOffset>
                </wp:positionH>
                <wp:positionV relativeFrom="page">
                  <wp:posOffset>2087880</wp:posOffset>
                </wp:positionV>
                <wp:extent cx="1549400" cy="5219700"/>
                <wp:effectExtent l="0" t="0" r="0" b="0"/>
                <wp:wrapNone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0" cy="52197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1E33E2" w:rsidRDefault="00EE7E51">
                            <w:pPr>
                              <w:pStyle w:val="Untertitel"/>
                              <w:spacing w:line="312" w:lineRule="auto"/>
                              <w:rPr>
                                <w:rStyle w:val="Gelb"/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Tag der Offenen T</w:t>
                            </w:r>
                            <w:r>
                              <w:rPr>
                                <w:rFonts w:hAnsi="Helvetica"/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ü</w:t>
                            </w: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r</w:t>
                            </w:r>
                          </w:p>
                          <w:p w:rsidR="001E33E2" w:rsidRDefault="00EE7E51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Kommen Sie</w:t>
                            </w:r>
                            <w:r>
                              <w:rPr>
                                <w:rStyle w:val="Gelb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Ende November mit Ihrem Kind und besuchen Sie einen Vormittag lang unsere Schule und unser Team! Das genaue Datum entnehmen Sie bitte der Homepage!</w:t>
                            </w:r>
                          </w:p>
                          <w:p w:rsidR="001E33E2" w:rsidRDefault="001E33E2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E33E2" w:rsidRDefault="001E33E2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E33E2" w:rsidRDefault="00EE7E51">
                            <w:pPr>
                              <w:pStyle w:val="Untertitel"/>
                              <w:spacing w:line="312" w:lineRule="auto"/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Kennenlerntage</w:t>
                            </w:r>
                            <w:proofErr w:type="spellEnd"/>
                          </w:p>
                          <w:p w:rsidR="00C96925" w:rsidRDefault="00EE7E51" w:rsidP="00572D00">
                            <w:pPr>
                              <w:pStyle w:val="Untertitel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Damit die Aufregung vor dem Schulanfang nicht so gro</w:t>
                            </w:r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 xml:space="preserve">ß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wird: </w:t>
                            </w:r>
                          </w:p>
                          <w:p w:rsidR="00C96925" w:rsidRDefault="00C96925" w:rsidP="00572D00">
                            <w:pPr>
                              <w:pStyle w:val="Untertitel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D28F8" w:rsidRPr="00620621" w:rsidRDefault="001D28F8" w:rsidP="00572D00">
                            <w:pPr>
                              <w:pStyle w:val="Untertitel"/>
                              <w:jc w:val="center"/>
                              <w:rPr>
                                <w:b/>
                                <w:color w:val="EA8300" w:themeColor="accent4" w:themeShade="BF"/>
                                <w:sz w:val="22"/>
                                <w:szCs w:val="20"/>
                              </w:rPr>
                            </w:pPr>
                          </w:p>
                          <w:p w:rsidR="00AA4901" w:rsidRDefault="005A4FA3" w:rsidP="001D28F8">
                            <w:pPr>
                              <w:pStyle w:val="Untertitel"/>
                              <w:jc w:val="center"/>
                              <w:rPr>
                                <w:ins w:id="12" w:author="Schmidt Elisabeth" w:date="2022-10-03T14:51:00Z"/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463F74"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  <w:t>Das gef</w:t>
                            </w:r>
                            <w:r w:rsidRPr="00463F74"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  <w:t>ä</w:t>
                            </w:r>
                            <w:r w:rsidRPr="00463F74"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  <w:t>llt unseren Schulneulingen</w:t>
                            </w:r>
                          </w:p>
                          <w:p w:rsidR="002F01B2" w:rsidRPr="00463F74" w:rsidRDefault="002F01B2" w:rsidP="001D28F8">
                            <w:pPr>
                              <w:pStyle w:val="Untertitel"/>
                              <w:jc w:val="center"/>
                              <w:rPr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E228BA" w:rsidRPr="00463F74" w:rsidRDefault="005A4FA3" w:rsidP="00BE02DB">
                            <w:pPr>
                              <w:pStyle w:val="Untertitel"/>
                              <w:jc w:val="center"/>
                              <w:rPr>
                                <w:b/>
                                <w:color w:val="auto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63F74"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  <w:t>Kennenlerntag</w:t>
                            </w:r>
                            <w:proofErr w:type="spellEnd"/>
                            <w:del w:id="13" w:author="Schmidt Elisabeth" w:date="2022-10-03T14:51:00Z">
                              <w:r w:rsidR="00E228BA" w:rsidRPr="00463F74" w:rsidDel="002F01B2">
                                <w:rPr>
                                  <w:b/>
                                  <w:color w:val="auto"/>
                                  <w:sz w:val="16"/>
                                  <w:szCs w:val="16"/>
                                </w:rPr>
                                <w:delText xml:space="preserve">, </w:delText>
                              </w:r>
                            </w:del>
                          </w:p>
                          <w:p w:rsidR="001D28F8" w:rsidRDefault="001D28F8" w:rsidP="00BE02DB">
                            <w:pPr>
                              <w:pStyle w:val="Untertitel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1D28F8" w:rsidRDefault="001D28F8" w:rsidP="00BE02DB">
                            <w:pPr>
                              <w:pStyle w:val="Untertitel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E228BA" w:rsidRPr="00105242" w:rsidRDefault="00E228BA" w:rsidP="00BE02DB">
                            <w:pPr>
                              <w:pStyle w:val="Untertitel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8A383E" w:rsidRPr="00463F74" w:rsidRDefault="00F17B0E" w:rsidP="00BE02DB">
                            <w:pPr>
                              <w:pStyle w:val="Untertitel"/>
                              <w:jc w:val="center"/>
                              <w:rPr>
                                <w:b/>
                                <w:color w:val="auto"/>
                                <w:sz w:val="22"/>
                                <w:szCs w:val="20"/>
                              </w:rPr>
                            </w:pPr>
                            <w:r w:rsidRPr="00463F74">
                              <w:rPr>
                                <w:b/>
                                <w:color w:val="auto"/>
                                <w:sz w:val="22"/>
                                <w:szCs w:val="20"/>
                              </w:rPr>
                              <w:t>Begr</w:t>
                            </w:r>
                            <w:r w:rsidRPr="00463F74">
                              <w:rPr>
                                <w:b/>
                                <w:color w:val="auto"/>
                                <w:sz w:val="22"/>
                                <w:szCs w:val="20"/>
                              </w:rPr>
                              <w:t>üß</w:t>
                            </w:r>
                            <w:r w:rsidRPr="00463F74">
                              <w:rPr>
                                <w:b/>
                                <w:color w:val="auto"/>
                                <w:sz w:val="22"/>
                                <w:szCs w:val="20"/>
                              </w:rPr>
                              <w:t>ung</w:t>
                            </w:r>
                          </w:p>
                          <w:p w:rsidR="00935C5B" w:rsidRPr="00463F74" w:rsidRDefault="00935C5B" w:rsidP="00BE02DB">
                            <w:pPr>
                              <w:pStyle w:val="Untertitel"/>
                              <w:jc w:val="center"/>
                              <w:rPr>
                                <w:b/>
                                <w:color w:val="auto"/>
                                <w:sz w:val="22"/>
                                <w:szCs w:val="20"/>
                              </w:rPr>
                            </w:pPr>
                            <w:r w:rsidRPr="00463F74">
                              <w:rPr>
                                <w:b/>
                                <w:color w:val="auto"/>
                                <w:sz w:val="22"/>
                                <w:szCs w:val="20"/>
                              </w:rPr>
                              <w:t>unserer Neulinge</w:t>
                            </w:r>
                          </w:p>
                          <w:p w:rsidR="00AC176A" w:rsidRPr="00463F74" w:rsidRDefault="00F17B0E" w:rsidP="00BE02DB">
                            <w:pPr>
                              <w:pStyle w:val="Untertitel"/>
                              <w:jc w:val="center"/>
                              <w:rPr>
                                <w:color w:val="auto"/>
                                <w:sz w:val="18"/>
                                <w:szCs w:val="16"/>
                              </w:rPr>
                            </w:pPr>
                            <w:r w:rsidRPr="00463F74">
                              <w:rPr>
                                <w:color w:val="auto"/>
                                <w:sz w:val="18"/>
                                <w:szCs w:val="16"/>
                              </w:rPr>
                              <w:t xml:space="preserve"> am ersten Schultag durch die Kinder der 4. Klassen im Rahmen einer kleinen Feier</w:t>
                            </w:r>
                            <w:r w:rsidR="00A83FDB" w:rsidRPr="00463F74">
                              <w:rPr>
                                <w:color w:val="auto"/>
                                <w:sz w:val="18"/>
                                <w:szCs w:val="16"/>
                              </w:rPr>
                              <w:t xml:space="preserve"> vor dem Schulgeb</w:t>
                            </w:r>
                            <w:r w:rsidR="00A83FDB" w:rsidRPr="00463F74">
                              <w:rPr>
                                <w:color w:val="auto"/>
                                <w:sz w:val="18"/>
                                <w:szCs w:val="16"/>
                              </w:rPr>
                              <w:t>ä</w:t>
                            </w:r>
                            <w:r w:rsidR="00A83FDB" w:rsidRPr="00463F74">
                              <w:rPr>
                                <w:color w:val="auto"/>
                                <w:sz w:val="18"/>
                                <w:szCs w:val="16"/>
                              </w:rPr>
                              <w:t>ude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D1EAFD" id="_x0000_s1035" style="position:absolute;margin-left:424.6pt;margin-top:164.4pt;width:122pt;height:411pt;z-index:2516608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" filled="f" stroked="f" strokeweight="1pt">
                <v:stroke miterlimit="4"/>
                <v:textbox inset="0,0,0,0">
                  <w:txbxContent>
                    <w:p w:rsidR="001E33E2" w:rsidRDefault="00EE7E51">
                      <w:pPr>
                        <w:pStyle w:val="Untertitel"/>
                        <w:spacing w:line="312" w:lineRule="auto"/>
                        <w:rPr>
                          <w:rStyle w:val="Gelb"/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Tag der Offenen T</w:t>
                      </w:r>
                      <w:r>
                        <w:rPr>
                          <w:rFonts w:hAnsi="Helvetica"/>
                          <w:b/>
                          <w:bCs/>
                          <w:color w:val="FF6A00"/>
                          <w:sz w:val="18"/>
                          <w:szCs w:val="18"/>
                        </w:rPr>
                        <w:t>ü</w:t>
                      </w: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r</w:t>
                      </w:r>
                    </w:p>
                    <w:p w:rsidR="001E33E2" w:rsidRDefault="00EE7E51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Kommen Sie</w:t>
                      </w:r>
                      <w:r>
                        <w:rPr>
                          <w:rStyle w:val="Gelb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Ende November mit Ihrem Kind und besuchen Sie einen Vormittag lang unsere Schule und unser Team! Das genaue Datum entnehmen Sie bitte der Homepage!</w:t>
                      </w:r>
                    </w:p>
                    <w:p w:rsidR="001E33E2" w:rsidRDefault="001E33E2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</w:p>
                    <w:p w:rsidR="001E33E2" w:rsidRDefault="001E33E2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</w:p>
                    <w:p w:rsidR="001E33E2" w:rsidRDefault="00EE7E51">
                      <w:pPr>
                        <w:pStyle w:val="Untertitel"/>
                        <w:spacing w:line="312" w:lineRule="auto"/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Kennenlerntage</w:t>
                      </w:r>
                      <w:proofErr w:type="spellEnd"/>
                    </w:p>
                    <w:p w:rsidR="00C96925" w:rsidRDefault="00EE7E51" w:rsidP="00572D00">
                      <w:pPr>
                        <w:pStyle w:val="Untertitel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Damit die Aufregung vor dem Schulanfang nicht so gro</w:t>
                      </w:r>
                      <w:r>
                        <w:rPr>
                          <w:rFonts w:hAnsi="Helvetica"/>
                          <w:sz w:val="16"/>
                          <w:szCs w:val="16"/>
                        </w:rPr>
                        <w:t xml:space="preserve">ß </w:t>
                      </w:r>
                      <w:r>
                        <w:rPr>
                          <w:sz w:val="16"/>
                          <w:szCs w:val="16"/>
                        </w:rPr>
                        <w:t xml:space="preserve">wird: </w:t>
                      </w:r>
                    </w:p>
                    <w:p w:rsidR="00C96925" w:rsidRDefault="00C96925" w:rsidP="00572D00">
                      <w:pPr>
                        <w:pStyle w:val="Untertitel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1D28F8" w:rsidRPr="00620621" w:rsidRDefault="001D28F8" w:rsidP="00572D00">
                      <w:pPr>
                        <w:pStyle w:val="Untertitel"/>
                        <w:jc w:val="center"/>
                        <w:rPr>
                          <w:b/>
                          <w:color w:val="EA8300" w:themeColor="accent4" w:themeShade="BF"/>
                          <w:sz w:val="22"/>
                          <w:szCs w:val="20"/>
                        </w:rPr>
                      </w:pPr>
                    </w:p>
                    <w:p w:rsidR="00AA4901" w:rsidRDefault="005A4FA3" w:rsidP="001D28F8">
                      <w:pPr>
                        <w:pStyle w:val="Untertitel"/>
                        <w:jc w:val="center"/>
                        <w:rPr>
                          <w:ins w:id="19" w:author="Schmidt Elisabeth" w:date="2022-10-03T14:51:00Z"/>
                          <w:b/>
                          <w:color w:val="auto"/>
                          <w:sz w:val="20"/>
                          <w:szCs w:val="20"/>
                        </w:rPr>
                      </w:pPr>
                      <w:r w:rsidRPr="00463F74">
                        <w:rPr>
                          <w:b/>
                          <w:color w:val="auto"/>
                          <w:sz w:val="20"/>
                          <w:szCs w:val="20"/>
                        </w:rPr>
                        <w:t>Das gef</w:t>
                      </w:r>
                      <w:r w:rsidRPr="00463F74">
                        <w:rPr>
                          <w:b/>
                          <w:color w:val="auto"/>
                          <w:sz w:val="20"/>
                          <w:szCs w:val="20"/>
                        </w:rPr>
                        <w:t>ä</w:t>
                      </w:r>
                      <w:r w:rsidRPr="00463F74">
                        <w:rPr>
                          <w:b/>
                          <w:color w:val="auto"/>
                          <w:sz w:val="20"/>
                          <w:szCs w:val="20"/>
                        </w:rPr>
                        <w:t>llt unseren Schulneulingen</w:t>
                      </w:r>
                    </w:p>
                    <w:p w:rsidR="002F01B2" w:rsidRPr="00463F74" w:rsidRDefault="002F01B2" w:rsidP="001D28F8">
                      <w:pPr>
                        <w:pStyle w:val="Untertitel"/>
                        <w:jc w:val="center"/>
                        <w:rPr>
                          <w:color w:val="auto"/>
                          <w:sz w:val="20"/>
                          <w:szCs w:val="20"/>
                        </w:rPr>
                      </w:pPr>
                    </w:p>
                    <w:p w:rsidR="00E228BA" w:rsidRPr="00463F74" w:rsidRDefault="005A4FA3" w:rsidP="00BE02DB">
                      <w:pPr>
                        <w:pStyle w:val="Untertitel"/>
                        <w:jc w:val="center"/>
                        <w:rPr>
                          <w:b/>
                          <w:color w:val="auto"/>
                          <w:sz w:val="16"/>
                          <w:szCs w:val="16"/>
                        </w:rPr>
                      </w:pPr>
                      <w:proofErr w:type="spellStart"/>
                      <w:r w:rsidRPr="00463F74">
                        <w:rPr>
                          <w:b/>
                          <w:color w:val="auto"/>
                          <w:sz w:val="20"/>
                          <w:szCs w:val="20"/>
                        </w:rPr>
                        <w:t>Kennenlerntag</w:t>
                      </w:r>
                      <w:proofErr w:type="spellEnd"/>
                      <w:del w:id="20" w:author="Schmidt Elisabeth" w:date="2022-10-03T14:51:00Z">
                        <w:r w:rsidR="00E228BA" w:rsidRPr="00463F74" w:rsidDel="002F01B2">
                          <w:rPr>
                            <w:b/>
                            <w:color w:val="auto"/>
                            <w:sz w:val="16"/>
                            <w:szCs w:val="16"/>
                          </w:rPr>
                          <w:delText xml:space="preserve">, </w:delText>
                        </w:r>
                      </w:del>
                    </w:p>
                    <w:p w:rsidR="001D28F8" w:rsidRDefault="001D28F8" w:rsidP="00BE02DB">
                      <w:pPr>
                        <w:pStyle w:val="Untertitel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</w:p>
                    <w:p w:rsidR="001D28F8" w:rsidRDefault="001D28F8" w:rsidP="00BE02DB">
                      <w:pPr>
                        <w:pStyle w:val="Untertitel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bookmarkStart w:id="21" w:name="_GoBack"/>
                      <w:bookmarkEnd w:id="21"/>
                    </w:p>
                    <w:p w:rsidR="00E228BA" w:rsidRPr="00105242" w:rsidRDefault="00E228BA" w:rsidP="00BE02DB">
                      <w:pPr>
                        <w:pStyle w:val="Untertitel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</w:p>
                    <w:p w:rsidR="008A383E" w:rsidRPr="00463F74" w:rsidRDefault="00F17B0E" w:rsidP="00BE02DB">
                      <w:pPr>
                        <w:pStyle w:val="Untertitel"/>
                        <w:jc w:val="center"/>
                        <w:rPr>
                          <w:b/>
                          <w:color w:val="auto"/>
                          <w:sz w:val="22"/>
                          <w:szCs w:val="20"/>
                        </w:rPr>
                      </w:pPr>
                      <w:r w:rsidRPr="00463F74">
                        <w:rPr>
                          <w:b/>
                          <w:color w:val="auto"/>
                          <w:sz w:val="22"/>
                          <w:szCs w:val="20"/>
                        </w:rPr>
                        <w:t>Begr</w:t>
                      </w:r>
                      <w:r w:rsidRPr="00463F74">
                        <w:rPr>
                          <w:b/>
                          <w:color w:val="auto"/>
                          <w:sz w:val="22"/>
                          <w:szCs w:val="20"/>
                        </w:rPr>
                        <w:t>üß</w:t>
                      </w:r>
                      <w:r w:rsidRPr="00463F74">
                        <w:rPr>
                          <w:b/>
                          <w:color w:val="auto"/>
                          <w:sz w:val="22"/>
                          <w:szCs w:val="20"/>
                        </w:rPr>
                        <w:t>ung</w:t>
                      </w:r>
                    </w:p>
                    <w:p w:rsidR="00935C5B" w:rsidRPr="00463F74" w:rsidRDefault="00935C5B" w:rsidP="00BE02DB">
                      <w:pPr>
                        <w:pStyle w:val="Untertitel"/>
                        <w:jc w:val="center"/>
                        <w:rPr>
                          <w:b/>
                          <w:color w:val="auto"/>
                          <w:sz w:val="22"/>
                          <w:szCs w:val="20"/>
                        </w:rPr>
                      </w:pPr>
                      <w:r w:rsidRPr="00463F74">
                        <w:rPr>
                          <w:b/>
                          <w:color w:val="auto"/>
                          <w:sz w:val="22"/>
                          <w:szCs w:val="20"/>
                        </w:rPr>
                        <w:t>unserer Neulinge</w:t>
                      </w:r>
                    </w:p>
                    <w:p w:rsidR="00AC176A" w:rsidRPr="00463F74" w:rsidRDefault="00F17B0E" w:rsidP="00BE02DB">
                      <w:pPr>
                        <w:pStyle w:val="Untertitel"/>
                        <w:jc w:val="center"/>
                        <w:rPr>
                          <w:color w:val="auto"/>
                          <w:sz w:val="18"/>
                          <w:szCs w:val="16"/>
                        </w:rPr>
                      </w:pPr>
                      <w:r w:rsidRPr="00463F74">
                        <w:rPr>
                          <w:color w:val="auto"/>
                          <w:sz w:val="18"/>
                          <w:szCs w:val="16"/>
                        </w:rPr>
                        <w:t xml:space="preserve"> am ersten Schultag durch die Kinder der 4. Klassen im Rahmen einer kleinen Feier</w:t>
                      </w:r>
                      <w:r w:rsidR="00A83FDB" w:rsidRPr="00463F74">
                        <w:rPr>
                          <w:color w:val="auto"/>
                          <w:sz w:val="18"/>
                          <w:szCs w:val="16"/>
                        </w:rPr>
                        <w:t xml:space="preserve"> vor dem Schulgeb</w:t>
                      </w:r>
                      <w:r w:rsidR="00A83FDB" w:rsidRPr="00463F74">
                        <w:rPr>
                          <w:color w:val="auto"/>
                          <w:sz w:val="18"/>
                          <w:szCs w:val="16"/>
                        </w:rPr>
                        <w:t>ä</w:t>
                      </w:r>
                      <w:r w:rsidR="00A83FDB" w:rsidRPr="00463F74">
                        <w:rPr>
                          <w:color w:val="auto"/>
                          <w:sz w:val="18"/>
                          <w:szCs w:val="16"/>
                        </w:rPr>
                        <w:t>ude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8D480D" w:rsidRPr="007D3B3E">
        <w:rPr>
          <w:noProof/>
          <w:lang w:val="de-AT" w:eastAsia="de-AT"/>
        </w:rPr>
        <w:drawing>
          <wp:anchor distT="152400" distB="152400" distL="152400" distR="152400" simplePos="0" relativeHeight="251658752" behindDoc="0" locked="0" layoutInCell="1" allowOverlap="1" wp14:anchorId="406A0A79" wp14:editId="3F209EEC">
            <wp:simplePos x="0" y="0"/>
            <wp:positionH relativeFrom="page">
              <wp:posOffset>3688080</wp:posOffset>
            </wp:positionH>
            <wp:positionV relativeFrom="page">
              <wp:posOffset>2075180</wp:posOffset>
            </wp:positionV>
            <wp:extent cx="1549400" cy="1746250"/>
            <wp:effectExtent l="0" t="0" r="0" b="635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2013-09-30 17.06.48.jpg"/>
                    <pic:cNvPicPr/>
                  </pic:nvPicPr>
                  <pic:blipFill>
                    <a:blip r:embed="rId18">
                      <a:extLst/>
                    </a:blip>
                    <a:srcRect l="26181" r="25901" b="5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7462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D480D" w:rsidRPr="007D3B3E">
        <w:rPr>
          <w:noProof/>
          <w:lang w:val="de-AT" w:eastAsia="de-AT"/>
        </w:rPr>
        <w:drawing>
          <wp:anchor distT="152400" distB="152400" distL="152400" distR="152400" simplePos="0" relativeHeight="251662848" behindDoc="0" locked="0" layoutInCell="1" allowOverlap="1" wp14:anchorId="2AFC39AB" wp14:editId="293D249F">
            <wp:simplePos x="0" y="0"/>
            <wp:positionH relativeFrom="page">
              <wp:posOffset>5403850</wp:posOffset>
            </wp:positionH>
            <wp:positionV relativeFrom="page">
              <wp:posOffset>2085340</wp:posOffset>
            </wp:positionV>
            <wp:extent cx="1558290" cy="1736090"/>
            <wp:effectExtent l="0" t="0" r="3810" b="0"/>
            <wp:wrapTopAndBottom distT="152400" distB="15240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2013-09-30 17.07.24.jpg"/>
                    <pic:cNvPicPr/>
                  </pic:nvPicPr>
                  <pic:blipFill>
                    <a:blip r:embed="rId19">
                      <a:extLst/>
                    </a:blip>
                    <a:srcRect l="5364" r="25951" b="261"/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7360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779" w:rsidRPr="007D3B3E">
        <w:rPr>
          <w:noProof/>
          <w:lang w:val="de-AT" w:eastAsia="de-AT"/>
        </w:rPr>
        <w:drawing>
          <wp:anchor distT="152400" distB="152400" distL="152400" distR="152400" simplePos="0" relativeHeight="251671040" behindDoc="0" locked="0" layoutInCell="1" allowOverlap="1" wp14:anchorId="66AE1A6C" wp14:editId="4038869D">
            <wp:simplePos x="0" y="0"/>
            <wp:positionH relativeFrom="page">
              <wp:posOffset>8931729</wp:posOffset>
            </wp:positionH>
            <wp:positionV relativeFrom="page">
              <wp:posOffset>2032907</wp:posOffset>
            </wp:positionV>
            <wp:extent cx="1547837" cy="5260522"/>
            <wp:effectExtent l="0" t="0" r="0" b="0"/>
            <wp:wrapTopAndBottom distT="152400" distB="15240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2013-09-30 17.09.10.jpg"/>
                    <pic:cNvPicPr/>
                  </pic:nvPicPr>
                  <pic:blipFill>
                    <a:blip r:embed="rId20">
                      <a:extLst/>
                    </a:blip>
                    <a:srcRect l="25990" r="26009" b="56"/>
                    <a:stretch>
                      <a:fillRect/>
                    </a:stretch>
                  </pic:blipFill>
                  <pic:spPr>
                    <a:xfrm>
                      <a:off x="0" y="0"/>
                      <a:ext cx="1547837" cy="52605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04779" w:rsidRPr="007D3B3E">
        <w:rPr>
          <w:noProof/>
          <w:lang w:val="de-AT" w:eastAsia="de-AT"/>
        </w:rPr>
        <w:drawing>
          <wp:anchor distT="152400" distB="152400" distL="152400" distR="152400" simplePos="0" relativeHeight="251666944" behindDoc="0" locked="0" layoutInCell="1" allowOverlap="1" wp14:anchorId="539105A8" wp14:editId="7D92E8F3">
            <wp:simplePos x="0" y="0"/>
            <wp:positionH relativeFrom="page">
              <wp:posOffset>7201535</wp:posOffset>
            </wp:positionH>
            <wp:positionV relativeFrom="page">
              <wp:posOffset>2039620</wp:posOffset>
            </wp:positionV>
            <wp:extent cx="1547495" cy="1160780"/>
            <wp:effectExtent l="0" t="0" r="0" b="1270"/>
            <wp:wrapTopAndBottom distT="152400" distB="15240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Straßenschild Bischof Faber Platz.jpg"/>
                    <pic:cNvPicPr/>
                  </pic:nvPicPr>
                  <pic:blipFill>
                    <a:blip r:embed="rId21">
                      <a:extLst/>
                    </a:blip>
                    <a:srcRect l="3719" t="2088" r="4050" b="2323"/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1607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72D00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4896" behindDoc="0" locked="0" layoutInCell="1" allowOverlap="1" wp14:anchorId="07FFBA33" wp14:editId="7896FD2E">
                <wp:simplePos x="0" y="0"/>
                <wp:positionH relativeFrom="page">
                  <wp:posOffset>7200899</wp:posOffset>
                </wp:positionH>
                <wp:positionV relativeFrom="page">
                  <wp:posOffset>2081893</wp:posOffset>
                </wp:positionV>
                <wp:extent cx="1681843" cy="5219700"/>
                <wp:effectExtent l="0" t="0" r="0" b="0"/>
                <wp:wrapNone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1843" cy="52197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1E33E2" w:rsidRDefault="00EE7E51">
                            <w:pPr>
                              <w:pStyle w:val="Untertitel"/>
                              <w:spacing w:line="312" w:lineRule="auto"/>
                              <w:rPr>
                                <w:rStyle w:val="Gelb"/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Betreuungsangebote</w:t>
                            </w:r>
                          </w:p>
                          <w:p w:rsidR="001E33E2" w:rsidRDefault="00EE7E51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Fr</w:t>
                            </w:r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ü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hbetreuung</w:t>
                            </w:r>
                          </w:p>
                          <w:p w:rsidR="001E33E2" w:rsidRDefault="00EE7E51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Ö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ffentlicher Hort im Haus</w:t>
                            </w:r>
                          </w:p>
                          <w:p w:rsidR="001E33E2" w:rsidRDefault="00EE7E51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Pfarrhort in 5 Minuten Gehentfernung</w:t>
                            </w:r>
                          </w:p>
                          <w:p w:rsidR="001E33E2" w:rsidRDefault="001E33E2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670F2" w:rsidRDefault="00EE7E51">
                            <w:pPr>
                              <w:pStyle w:val="Untertitel"/>
                              <w:spacing w:line="312" w:lineRule="auto"/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 xml:space="preserve">Schulpartnerschaft und </w:t>
                            </w:r>
                          </w:p>
                          <w:p w:rsidR="00572D00" w:rsidRDefault="00572D00">
                            <w:pPr>
                              <w:pStyle w:val="Untertitel"/>
                              <w:spacing w:line="312" w:lineRule="auto"/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</w:p>
                          <w:p w:rsidR="00BF3AEB" w:rsidRDefault="00572D00">
                            <w:pPr>
                              <w:pStyle w:val="Untertitel"/>
                              <w:spacing w:line="312" w:lineRule="auto"/>
                              <w:rPr>
                                <w:b/>
                                <w:bCs/>
                                <w:color w:val="528F2A" w:themeColor="accent2" w:themeShade="BF"/>
                                <w:sz w:val="20"/>
                                <w:szCs w:val="20"/>
                              </w:rPr>
                            </w:pPr>
                            <w:r w:rsidRPr="00572D00">
                              <w:rPr>
                                <w:b/>
                                <w:bCs/>
                                <w:color w:val="528F2A" w:themeColor="accent2" w:themeShade="BF"/>
                                <w:sz w:val="20"/>
                                <w:szCs w:val="20"/>
                              </w:rPr>
                              <w:t>So arbeiten</w:t>
                            </w:r>
                            <w:r>
                              <w:rPr>
                                <w:b/>
                                <w:bCs/>
                                <w:color w:val="528F2A" w:themeColor="accent2" w:themeShade="BF"/>
                                <w:sz w:val="20"/>
                                <w:szCs w:val="20"/>
                              </w:rPr>
                              <w:t xml:space="preserve"> die Eltern </w:t>
                            </w:r>
                            <w:r w:rsidRPr="00572D00">
                              <w:rPr>
                                <w:b/>
                                <w:bCs/>
                                <w:color w:val="528F2A" w:themeColor="accent2" w:themeShade="BF"/>
                                <w:sz w:val="20"/>
                                <w:szCs w:val="20"/>
                              </w:rPr>
                              <w:t>mit:</w:t>
                            </w:r>
                          </w:p>
                          <w:p w:rsidR="000347F5" w:rsidRPr="00C62783" w:rsidRDefault="000347F5">
                            <w:pPr>
                              <w:pStyle w:val="Untertitel"/>
                              <w:spacing w:line="312" w:lineRule="auto"/>
                              <w:rPr>
                                <w:b/>
                                <w:bCs/>
                                <w:color w:val="528F2A" w:themeColor="accent2" w:themeShade="BF"/>
                                <w:sz w:val="16"/>
                                <w:szCs w:val="20"/>
                              </w:rPr>
                            </w:pPr>
                          </w:p>
                          <w:p w:rsidR="001E41E7" w:rsidRPr="00A74B83" w:rsidRDefault="00EE7E51" w:rsidP="00A74B83">
                            <w:pPr>
                              <w:pStyle w:val="Untertitel"/>
                              <w:numPr>
                                <w:ilvl w:val="0"/>
                                <w:numId w:val="12"/>
                              </w:numPr>
                              <w:tabs>
                                <w:tab w:val="clear" w:pos="98"/>
                                <w:tab w:val="num" w:pos="73"/>
                              </w:tabs>
                              <w:ind w:left="73" w:hanging="73"/>
                              <w:rPr>
                                <w:sz w:val="16"/>
                                <w:szCs w:val="16"/>
                              </w:rPr>
                            </w:pPr>
                            <w:r w:rsidRPr="00A74B83">
                              <w:rPr>
                                <w:sz w:val="16"/>
                                <w:szCs w:val="16"/>
                              </w:rPr>
                              <w:t>Klassenforen und Schulforum zu Beginn des Schuljahrs</w:t>
                            </w:r>
                          </w:p>
                          <w:p w:rsidR="001E41E7" w:rsidRPr="00A74B83" w:rsidRDefault="001E41E7" w:rsidP="00733AF8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72D00" w:rsidRPr="00A74B83" w:rsidRDefault="00EE7E51" w:rsidP="000D6628">
                            <w:pPr>
                              <w:pStyle w:val="Untertitel"/>
                              <w:numPr>
                                <w:ilvl w:val="0"/>
                                <w:numId w:val="15"/>
                              </w:numPr>
                              <w:tabs>
                                <w:tab w:val="clear" w:pos="98"/>
                                <w:tab w:val="num" w:pos="73"/>
                              </w:tabs>
                              <w:ind w:left="73" w:hanging="73"/>
                              <w:rPr>
                                <w:sz w:val="16"/>
                                <w:szCs w:val="16"/>
                              </w:rPr>
                            </w:pPr>
                            <w:r w:rsidRPr="00A74B83">
                              <w:rPr>
                                <w:sz w:val="16"/>
                                <w:szCs w:val="16"/>
                              </w:rPr>
                              <w:t xml:space="preserve">Der Elternverein </w:t>
                            </w:r>
                            <w:r w:rsidR="00733AF8" w:rsidRPr="00A74B83">
                              <w:rPr>
                                <w:sz w:val="16"/>
                                <w:szCs w:val="16"/>
                              </w:rPr>
                              <w:t>unterst</w:t>
                            </w:r>
                            <w:r w:rsidR="00733AF8" w:rsidRPr="00A74B83"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ü</w:t>
                            </w:r>
                            <w:r w:rsidR="00733AF8" w:rsidRPr="00A74B83">
                              <w:rPr>
                                <w:sz w:val="16"/>
                                <w:szCs w:val="16"/>
                              </w:rPr>
                              <w:t>tzt die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 xml:space="preserve"> Anschaffu</w:t>
                            </w:r>
                            <w:r w:rsidR="00374FDF" w:rsidRPr="00A74B83">
                              <w:rPr>
                                <w:sz w:val="16"/>
                                <w:szCs w:val="16"/>
                              </w:rPr>
                              <w:t>ng von Lehrmitteln, Montessori-M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>aterialien, sowie Schulprojekte und Feste</w:t>
                            </w:r>
                          </w:p>
                          <w:p w:rsidR="009958FA" w:rsidRPr="00A74B83" w:rsidRDefault="009958FA" w:rsidP="009958FA">
                            <w:pPr>
                              <w:pStyle w:val="Untertitel"/>
                              <w:ind w:left="73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E41E7" w:rsidRPr="00405FB0" w:rsidRDefault="00EE7E51" w:rsidP="00405FB0">
                            <w:pPr>
                              <w:pStyle w:val="Untertitel"/>
                              <w:numPr>
                                <w:ilvl w:val="0"/>
                                <w:numId w:val="16"/>
                              </w:numPr>
                              <w:tabs>
                                <w:tab w:val="clear" w:pos="98"/>
                                <w:tab w:val="num" w:pos="73"/>
                              </w:tabs>
                              <w:ind w:left="73" w:hanging="73"/>
                              <w:rPr>
                                <w:sz w:val="16"/>
                                <w:szCs w:val="16"/>
                              </w:rPr>
                            </w:pPr>
                            <w:r w:rsidRPr="00A74B83">
                              <w:rPr>
                                <w:sz w:val="16"/>
                                <w:szCs w:val="16"/>
                              </w:rPr>
                              <w:t>Unterst</w:t>
                            </w:r>
                            <w:r w:rsidRPr="00A74B83"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ü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>tzung finanzschwacher Familien bei Schulveranstaltunge</w:t>
                            </w:r>
                            <w:r w:rsidR="00405FB0">
                              <w:rPr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  <w:p w:rsidR="00733AF8" w:rsidRPr="00253DE1" w:rsidRDefault="00733AF8" w:rsidP="00733AF8">
                            <w:pPr>
                              <w:pStyle w:val="Listenabsatz"/>
                              <w:rPr>
                                <w:sz w:val="16"/>
                                <w:szCs w:val="16"/>
                                <w:lang w:val="de-AT"/>
                              </w:rPr>
                            </w:pPr>
                          </w:p>
                          <w:p w:rsidR="009958FA" w:rsidRDefault="009958FA" w:rsidP="00A74B83">
                            <w:pPr>
                              <w:pStyle w:val="Untertitel"/>
                              <w:numPr>
                                <w:ilvl w:val="0"/>
                                <w:numId w:val="16"/>
                              </w:numPr>
                              <w:tabs>
                                <w:tab w:val="clear" w:pos="98"/>
                                <w:tab w:val="num" w:pos="73"/>
                              </w:tabs>
                              <w:ind w:left="73" w:hanging="73"/>
                              <w:rPr>
                                <w:sz w:val="16"/>
                                <w:szCs w:val="16"/>
                              </w:rPr>
                            </w:pPr>
                            <w:r w:rsidRPr="00733AF8">
                              <w:rPr>
                                <w:sz w:val="16"/>
                                <w:szCs w:val="16"/>
                              </w:rPr>
                              <w:t>Solidarit</w:t>
                            </w:r>
                            <w:r w:rsidRPr="00733AF8">
                              <w:rPr>
                                <w:sz w:val="16"/>
                                <w:szCs w:val="16"/>
                              </w:rPr>
                              <w:t>ä</w:t>
                            </w:r>
                            <w:r w:rsidRPr="00733AF8">
                              <w:rPr>
                                <w:sz w:val="16"/>
                                <w:szCs w:val="16"/>
                              </w:rPr>
                              <w:t>tsfond</w:t>
                            </w:r>
                            <w:r w:rsidR="001E41E7" w:rsidRPr="00733AF8">
                              <w:rPr>
                                <w:sz w:val="16"/>
                                <w:szCs w:val="16"/>
                              </w:rPr>
                              <w:t xml:space="preserve"> zur Unterst</w:t>
                            </w:r>
                            <w:r w:rsidR="001E41E7" w:rsidRPr="00733AF8">
                              <w:rPr>
                                <w:sz w:val="16"/>
                                <w:szCs w:val="16"/>
                              </w:rPr>
                              <w:t>ü</w:t>
                            </w:r>
                            <w:r w:rsidR="001E41E7" w:rsidRPr="00733AF8">
                              <w:rPr>
                                <w:sz w:val="16"/>
                                <w:szCs w:val="16"/>
                              </w:rPr>
                              <w:t>tzung von einzelnen Kindern</w:t>
                            </w:r>
                          </w:p>
                          <w:p w:rsidR="005D530D" w:rsidRPr="003D612C" w:rsidRDefault="005D530D" w:rsidP="005D530D">
                            <w:pPr>
                              <w:pStyle w:val="Listenabsatz"/>
                              <w:rPr>
                                <w:sz w:val="16"/>
                                <w:szCs w:val="16"/>
                                <w:lang w:val="de-AT"/>
                              </w:rPr>
                            </w:pPr>
                          </w:p>
                          <w:p w:rsidR="005D530D" w:rsidRPr="00733AF8" w:rsidRDefault="005D530D" w:rsidP="005D530D">
                            <w:pPr>
                              <w:pStyle w:val="Untertitel"/>
                              <w:ind w:left="73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D530D" w:rsidRPr="00A21C2D" w:rsidRDefault="005D530D" w:rsidP="005D530D">
                            <w:pPr>
                              <w:pStyle w:val="Untertitel"/>
                              <w:ind w:left="98"/>
                              <w:rPr>
                                <w:sz w:val="16"/>
                                <w:szCs w:val="16"/>
                                <w:lang w:val="de-AT"/>
                              </w:rPr>
                            </w:pPr>
                          </w:p>
                          <w:p w:rsidR="00AE3140" w:rsidRDefault="00AE3140" w:rsidP="00BF3AEB">
                            <w:pPr>
                              <w:pStyle w:val="Untertitel"/>
                              <w:numPr>
                                <w:ilvl w:val="0"/>
                                <w:numId w:val="16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74B83">
                              <w:rPr>
                                <w:sz w:val="16"/>
                                <w:szCs w:val="16"/>
                              </w:rPr>
                              <w:t>Leset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>ü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>te</w:t>
                            </w:r>
                            <w:proofErr w:type="spellEnd"/>
                            <w:r w:rsidRPr="00A74B83">
                              <w:rPr>
                                <w:sz w:val="16"/>
                                <w:szCs w:val="16"/>
                              </w:rPr>
                              <w:t xml:space="preserve"> zu Beginn des Schuljahres f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>ü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 xml:space="preserve">r alle Kinder </w:t>
                            </w:r>
                            <w:r w:rsidR="00733AF8" w:rsidRPr="00A74B83">
                              <w:rPr>
                                <w:sz w:val="16"/>
                                <w:szCs w:val="16"/>
                              </w:rPr>
                              <w:t>der ersten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 xml:space="preserve"> Klas</w:t>
                            </w:r>
                            <w:r w:rsidR="00B67583">
                              <w:rPr>
                                <w:sz w:val="16"/>
                                <w:szCs w:val="16"/>
                              </w:rPr>
                              <w:t>s</w:t>
                            </w:r>
                            <w:r w:rsidRPr="00A74B83">
                              <w:rPr>
                                <w:sz w:val="16"/>
                                <w:szCs w:val="16"/>
                              </w:rPr>
                              <w:t>en</w:t>
                            </w:r>
                          </w:p>
                          <w:p w:rsidR="0034603D" w:rsidRPr="0046687B" w:rsidRDefault="0034603D" w:rsidP="0034603D">
                            <w:pPr>
                              <w:pStyle w:val="Listenabsatz"/>
                              <w:rPr>
                                <w:sz w:val="16"/>
                                <w:szCs w:val="16"/>
                                <w:lang w:val="de-DE"/>
                              </w:rPr>
                            </w:pPr>
                          </w:p>
                          <w:p w:rsidR="00405FB0" w:rsidRPr="005D530D" w:rsidRDefault="00405FB0" w:rsidP="005D530D">
                            <w:pPr>
                              <w:rPr>
                                <w:sz w:val="16"/>
                                <w:szCs w:val="16"/>
                                <w:lang w:val="de-DE"/>
                              </w:rPr>
                            </w:pPr>
                          </w:p>
                          <w:p w:rsidR="0034603D" w:rsidRPr="00A74B83" w:rsidRDefault="00A21C2D" w:rsidP="00405FB0">
                            <w:pPr>
                              <w:pStyle w:val="Untertitel"/>
                              <w:ind w:left="98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-</w:t>
                            </w:r>
                            <w:r w:rsidR="00405FB0">
                              <w:rPr>
                                <w:sz w:val="16"/>
                                <w:szCs w:val="16"/>
                              </w:rPr>
                              <w:t>Finanzierung der HP der Schule</w:t>
                            </w:r>
                            <w:r w:rsidR="0034603D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FFBA33" id="_x0000_s1036" style="position:absolute;margin-left:567pt;margin-top:163.95pt;width:132.45pt;height:411pt;z-index:251664896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" filled="f" stroked="f" strokeweight="1pt">
                <v:stroke miterlimit="4"/>
                <v:textbox inset="0,0,0,0">
                  <w:txbxContent>
                    <w:p w:rsidR="001E33E2" w:rsidRDefault="00EE7E51">
                      <w:pPr>
                        <w:pStyle w:val="Untertitel"/>
                        <w:spacing w:line="312" w:lineRule="auto"/>
                        <w:rPr>
                          <w:rStyle w:val="Gelb"/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Betreuungsangebote</w:t>
                      </w:r>
                    </w:p>
                    <w:p w:rsidR="001E33E2" w:rsidRDefault="00EE7E51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Fr</w:t>
                      </w:r>
                      <w:r>
                        <w:rPr>
                          <w:rFonts w:hAnsi="Helvetica"/>
                          <w:sz w:val="16"/>
                          <w:szCs w:val="16"/>
                        </w:rPr>
                        <w:t>ü</w:t>
                      </w:r>
                      <w:r>
                        <w:rPr>
                          <w:sz w:val="16"/>
                          <w:szCs w:val="16"/>
                        </w:rPr>
                        <w:t>hbetreuung</w:t>
                      </w:r>
                    </w:p>
                    <w:p w:rsidR="001E33E2" w:rsidRDefault="00EE7E51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hAnsi="Helvetica"/>
                          <w:sz w:val="16"/>
                          <w:szCs w:val="16"/>
                        </w:rPr>
                        <w:t>Ö</w:t>
                      </w:r>
                      <w:r>
                        <w:rPr>
                          <w:sz w:val="16"/>
                          <w:szCs w:val="16"/>
                        </w:rPr>
                        <w:t>ffentlicher Hort im Haus</w:t>
                      </w:r>
                    </w:p>
                    <w:p w:rsidR="001E33E2" w:rsidRDefault="00EE7E51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Pfarrhort in 5 Minuten Gehentfernung</w:t>
                      </w:r>
                    </w:p>
                    <w:p w:rsidR="001E33E2" w:rsidRDefault="001E33E2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</w:p>
                    <w:p w:rsidR="00F670F2" w:rsidRDefault="00EE7E51">
                      <w:pPr>
                        <w:pStyle w:val="Untertitel"/>
                        <w:spacing w:line="312" w:lineRule="auto"/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 xml:space="preserve">Schulpartnerschaft und </w:t>
                      </w:r>
                    </w:p>
                    <w:p w:rsidR="00572D00" w:rsidRDefault="00572D00">
                      <w:pPr>
                        <w:pStyle w:val="Untertitel"/>
                        <w:spacing w:line="312" w:lineRule="auto"/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</w:p>
                    <w:p w:rsidR="00BF3AEB" w:rsidRDefault="00572D00">
                      <w:pPr>
                        <w:pStyle w:val="Untertitel"/>
                        <w:spacing w:line="312" w:lineRule="auto"/>
                        <w:rPr>
                          <w:b/>
                          <w:bCs/>
                          <w:color w:val="528F2A" w:themeColor="accent2" w:themeShade="BF"/>
                          <w:sz w:val="20"/>
                          <w:szCs w:val="20"/>
                        </w:rPr>
                      </w:pPr>
                      <w:r w:rsidRPr="00572D00">
                        <w:rPr>
                          <w:b/>
                          <w:bCs/>
                          <w:color w:val="528F2A" w:themeColor="accent2" w:themeShade="BF"/>
                          <w:sz w:val="20"/>
                          <w:szCs w:val="20"/>
                        </w:rPr>
                        <w:t>So arbeiten</w:t>
                      </w:r>
                      <w:r>
                        <w:rPr>
                          <w:b/>
                          <w:bCs/>
                          <w:color w:val="528F2A" w:themeColor="accent2" w:themeShade="BF"/>
                          <w:sz w:val="20"/>
                          <w:szCs w:val="20"/>
                        </w:rPr>
                        <w:t xml:space="preserve"> die Eltern </w:t>
                      </w:r>
                      <w:r w:rsidRPr="00572D00">
                        <w:rPr>
                          <w:b/>
                          <w:bCs/>
                          <w:color w:val="528F2A" w:themeColor="accent2" w:themeShade="BF"/>
                          <w:sz w:val="20"/>
                          <w:szCs w:val="20"/>
                        </w:rPr>
                        <w:t>mit:</w:t>
                      </w:r>
                    </w:p>
                    <w:p w:rsidR="000347F5" w:rsidRPr="00C62783" w:rsidRDefault="000347F5">
                      <w:pPr>
                        <w:pStyle w:val="Untertitel"/>
                        <w:spacing w:line="312" w:lineRule="auto"/>
                        <w:rPr>
                          <w:b/>
                          <w:bCs/>
                          <w:color w:val="528F2A" w:themeColor="accent2" w:themeShade="BF"/>
                          <w:sz w:val="16"/>
                          <w:szCs w:val="20"/>
                        </w:rPr>
                      </w:pPr>
                    </w:p>
                    <w:p w:rsidR="001E41E7" w:rsidRPr="00A74B83" w:rsidRDefault="00EE7E51" w:rsidP="00A74B83">
                      <w:pPr>
                        <w:pStyle w:val="Untertitel"/>
                        <w:numPr>
                          <w:ilvl w:val="0"/>
                          <w:numId w:val="12"/>
                        </w:numPr>
                        <w:tabs>
                          <w:tab w:val="clear" w:pos="98"/>
                          <w:tab w:val="num" w:pos="73"/>
                        </w:tabs>
                        <w:ind w:left="73" w:hanging="73"/>
                        <w:rPr>
                          <w:sz w:val="16"/>
                          <w:szCs w:val="16"/>
                        </w:rPr>
                      </w:pPr>
                      <w:r w:rsidRPr="00A74B83">
                        <w:rPr>
                          <w:sz w:val="16"/>
                          <w:szCs w:val="16"/>
                        </w:rPr>
                        <w:t>Klassenforen und Schulforum zu Beginn des Schuljahrs</w:t>
                      </w:r>
                    </w:p>
                    <w:p w:rsidR="001E41E7" w:rsidRPr="00A74B83" w:rsidRDefault="001E41E7" w:rsidP="00733AF8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</w:p>
                    <w:p w:rsidR="00572D00" w:rsidRPr="00A74B83" w:rsidRDefault="00EE7E51" w:rsidP="000D6628">
                      <w:pPr>
                        <w:pStyle w:val="Untertitel"/>
                        <w:numPr>
                          <w:ilvl w:val="0"/>
                          <w:numId w:val="15"/>
                        </w:numPr>
                        <w:tabs>
                          <w:tab w:val="clear" w:pos="98"/>
                          <w:tab w:val="num" w:pos="73"/>
                        </w:tabs>
                        <w:ind w:left="73" w:hanging="73"/>
                        <w:rPr>
                          <w:sz w:val="16"/>
                          <w:szCs w:val="16"/>
                        </w:rPr>
                      </w:pPr>
                      <w:r w:rsidRPr="00A74B83">
                        <w:rPr>
                          <w:sz w:val="16"/>
                          <w:szCs w:val="16"/>
                        </w:rPr>
                        <w:t xml:space="preserve">Der Elternverein </w:t>
                      </w:r>
                      <w:r w:rsidR="00733AF8" w:rsidRPr="00A74B83">
                        <w:rPr>
                          <w:sz w:val="16"/>
                          <w:szCs w:val="16"/>
                        </w:rPr>
                        <w:t>unterst</w:t>
                      </w:r>
                      <w:r w:rsidR="00733AF8" w:rsidRPr="00A74B83">
                        <w:rPr>
                          <w:rFonts w:hAnsi="Helvetica"/>
                          <w:sz w:val="16"/>
                          <w:szCs w:val="16"/>
                        </w:rPr>
                        <w:t>ü</w:t>
                      </w:r>
                      <w:r w:rsidR="00733AF8" w:rsidRPr="00A74B83">
                        <w:rPr>
                          <w:sz w:val="16"/>
                          <w:szCs w:val="16"/>
                        </w:rPr>
                        <w:t>tzt die</w:t>
                      </w:r>
                      <w:r w:rsidRPr="00A74B83">
                        <w:rPr>
                          <w:sz w:val="16"/>
                          <w:szCs w:val="16"/>
                        </w:rPr>
                        <w:t xml:space="preserve"> Anschaffu</w:t>
                      </w:r>
                      <w:r w:rsidR="00374FDF" w:rsidRPr="00A74B83">
                        <w:rPr>
                          <w:sz w:val="16"/>
                          <w:szCs w:val="16"/>
                        </w:rPr>
                        <w:t>ng von Lehrmitteln, Montessori-M</w:t>
                      </w:r>
                      <w:r w:rsidRPr="00A74B83">
                        <w:rPr>
                          <w:sz w:val="16"/>
                          <w:szCs w:val="16"/>
                        </w:rPr>
                        <w:t>aterialien, sowie Schulprojekte und Feste</w:t>
                      </w:r>
                    </w:p>
                    <w:p w:rsidR="009958FA" w:rsidRPr="00A74B83" w:rsidRDefault="009958FA" w:rsidP="009958FA">
                      <w:pPr>
                        <w:pStyle w:val="Untertitel"/>
                        <w:ind w:left="73"/>
                        <w:rPr>
                          <w:sz w:val="16"/>
                          <w:szCs w:val="16"/>
                        </w:rPr>
                      </w:pPr>
                    </w:p>
                    <w:p w:rsidR="001E41E7" w:rsidRPr="00405FB0" w:rsidRDefault="00EE7E51" w:rsidP="00405FB0">
                      <w:pPr>
                        <w:pStyle w:val="Untertitel"/>
                        <w:numPr>
                          <w:ilvl w:val="0"/>
                          <w:numId w:val="16"/>
                        </w:numPr>
                        <w:tabs>
                          <w:tab w:val="clear" w:pos="98"/>
                          <w:tab w:val="num" w:pos="73"/>
                        </w:tabs>
                        <w:ind w:left="73" w:hanging="73"/>
                        <w:rPr>
                          <w:sz w:val="16"/>
                          <w:szCs w:val="16"/>
                        </w:rPr>
                      </w:pPr>
                      <w:r w:rsidRPr="00A74B83">
                        <w:rPr>
                          <w:sz w:val="16"/>
                          <w:szCs w:val="16"/>
                        </w:rPr>
                        <w:t>Unterst</w:t>
                      </w:r>
                      <w:r w:rsidRPr="00A74B83">
                        <w:rPr>
                          <w:rFonts w:hAnsi="Helvetica"/>
                          <w:sz w:val="16"/>
                          <w:szCs w:val="16"/>
                        </w:rPr>
                        <w:t>ü</w:t>
                      </w:r>
                      <w:r w:rsidRPr="00A74B83">
                        <w:rPr>
                          <w:sz w:val="16"/>
                          <w:szCs w:val="16"/>
                        </w:rPr>
                        <w:t>tzung finanzschwacher Familien bei Schulveranstaltunge</w:t>
                      </w:r>
                      <w:r w:rsidR="00405FB0">
                        <w:rPr>
                          <w:sz w:val="16"/>
                          <w:szCs w:val="16"/>
                        </w:rPr>
                        <w:t>n</w:t>
                      </w:r>
                    </w:p>
                    <w:p w:rsidR="00733AF8" w:rsidRPr="00253DE1" w:rsidRDefault="00733AF8" w:rsidP="00733AF8">
                      <w:pPr>
                        <w:pStyle w:val="Listenabsatz"/>
                        <w:rPr>
                          <w:sz w:val="16"/>
                          <w:szCs w:val="16"/>
                          <w:lang w:val="de-AT"/>
                        </w:rPr>
                      </w:pPr>
                    </w:p>
                    <w:p w:rsidR="009958FA" w:rsidRDefault="009958FA" w:rsidP="00A74B83">
                      <w:pPr>
                        <w:pStyle w:val="Untertitel"/>
                        <w:numPr>
                          <w:ilvl w:val="0"/>
                          <w:numId w:val="16"/>
                        </w:numPr>
                        <w:tabs>
                          <w:tab w:val="clear" w:pos="98"/>
                          <w:tab w:val="num" w:pos="73"/>
                        </w:tabs>
                        <w:ind w:left="73" w:hanging="73"/>
                        <w:rPr>
                          <w:sz w:val="16"/>
                          <w:szCs w:val="16"/>
                        </w:rPr>
                      </w:pPr>
                      <w:r w:rsidRPr="00733AF8">
                        <w:rPr>
                          <w:sz w:val="16"/>
                          <w:szCs w:val="16"/>
                        </w:rPr>
                        <w:t>Solidarit</w:t>
                      </w:r>
                      <w:r w:rsidRPr="00733AF8">
                        <w:rPr>
                          <w:sz w:val="16"/>
                          <w:szCs w:val="16"/>
                        </w:rPr>
                        <w:t>ä</w:t>
                      </w:r>
                      <w:r w:rsidRPr="00733AF8">
                        <w:rPr>
                          <w:sz w:val="16"/>
                          <w:szCs w:val="16"/>
                        </w:rPr>
                        <w:t>tsfond</w:t>
                      </w:r>
                      <w:r w:rsidR="001E41E7" w:rsidRPr="00733AF8">
                        <w:rPr>
                          <w:sz w:val="16"/>
                          <w:szCs w:val="16"/>
                        </w:rPr>
                        <w:t xml:space="preserve"> zur Unterst</w:t>
                      </w:r>
                      <w:r w:rsidR="001E41E7" w:rsidRPr="00733AF8">
                        <w:rPr>
                          <w:sz w:val="16"/>
                          <w:szCs w:val="16"/>
                        </w:rPr>
                        <w:t>ü</w:t>
                      </w:r>
                      <w:r w:rsidR="001E41E7" w:rsidRPr="00733AF8">
                        <w:rPr>
                          <w:sz w:val="16"/>
                          <w:szCs w:val="16"/>
                        </w:rPr>
                        <w:t>tzung von einzelnen Kindern</w:t>
                      </w:r>
                    </w:p>
                    <w:p w:rsidR="005D530D" w:rsidRPr="003D612C" w:rsidRDefault="005D530D" w:rsidP="005D530D">
                      <w:pPr>
                        <w:pStyle w:val="Listenabsatz"/>
                        <w:rPr>
                          <w:sz w:val="16"/>
                          <w:szCs w:val="16"/>
                          <w:lang w:val="de-AT"/>
                        </w:rPr>
                      </w:pPr>
                    </w:p>
                    <w:p w:rsidR="005D530D" w:rsidRPr="00733AF8" w:rsidRDefault="005D530D" w:rsidP="005D530D">
                      <w:pPr>
                        <w:pStyle w:val="Untertitel"/>
                        <w:ind w:left="73"/>
                        <w:rPr>
                          <w:sz w:val="16"/>
                          <w:szCs w:val="16"/>
                        </w:rPr>
                      </w:pPr>
                    </w:p>
                    <w:p w:rsidR="005D530D" w:rsidRPr="00A21C2D" w:rsidRDefault="005D530D" w:rsidP="005D530D">
                      <w:pPr>
                        <w:pStyle w:val="Untertitel"/>
                        <w:ind w:left="98"/>
                        <w:rPr>
                          <w:sz w:val="16"/>
                          <w:szCs w:val="16"/>
                          <w:lang w:val="de-AT"/>
                        </w:rPr>
                      </w:pPr>
                    </w:p>
                    <w:p w:rsidR="00AE3140" w:rsidRDefault="00AE3140" w:rsidP="00BF3AEB">
                      <w:pPr>
                        <w:pStyle w:val="Untertitel"/>
                        <w:numPr>
                          <w:ilvl w:val="0"/>
                          <w:numId w:val="16"/>
                        </w:numPr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A74B83">
                        <w:rPr>
                          <w:sz w:val="16"/>
                          <w:szCs w:val="16"/>
                        </w:rPr>
                        <w:t>Leset</w:t>
                      </w:r>
                      <w:r w:rsidRPr="00A74B83">
                        <w:rPr>
                          <w:sz w:val="16"/>
                          <w:szCs w:val="16"/>
                        </w:rPr>
                        <w:t>ü</w:t>
                      </w:r>
                      <w:r w:rsidRPr="00A74B83">
                        <w:rPr>
                          <w:sz w:val="16"/>
                          <w:szCs w:val="16"/>
                        </w:rPr>
                        <w:t>te</w:t>
                      </w:r>
                      <w:proofErr w:type="spellEnd"/>
                      <w:r w:rsidRPr="00A74B83">
                        <w:rPr>
                          <w:sz w:val="16"/>
                          <w:szCs w:val="16"/>
                        </w:rPr>
                        <w:t xml:space="preserve"> zu Beginn des Schuljahres f</w:t>
                      </w:r>
                      <w:r w:rsidRPr="00A74B83">
                        <w:rPr>
                          <w:sz w:val="16"/>
                          <w:szCs w:val="16"/>
                        </w:rPr>
                        <w:t>ü</w:t>
                      </w:r>
                      <w:r w:rsidRPr="00A74B83">
                        <w:rPr>
                          <w:sz w:val="16"/>
                          <w:szCs w:val="16"/>
                        </w:rPr>
                        <w:t xml:space="preserve">r alle Kinder </w:t>
                      </w:r>
                      <w:r w:rsidR="00733AF8" w:rsidRPr="00A74B83">
                        <w:rPr>
                          <w:sz w:val="16"/>
                          <w:szCs w:val="16"/>
                        </w:rPr>
                        <w:t>der ersten</w:t>
                      </w:r>
                      <w:r w:rsidRPr="00A74B83">
                        <w:rPr>
                          <w:sz w:val="16"/>
                          <w:szCs w:val="16"/>
                        </w:rPr>
                        <w:t xml:space="preserve"> Klas</w:t>
                      </w:r>
                      <w:r w:rsidR="00B67583">
                        <w:rPr>
                          <w:sz w:val="16"/>
                          <w:szCs w:val="16"/>
                        </w:rPr>
                        <w:t>s</w:t>
                      </w:r>
                      <w:r w:rsidRPr="00A74B83">
                        <w:rPr>
                          <w:sz w:val="16"/>
                          <w:szCs w:val="16"/>
                        </w:rPr>
                        <w:t>en</w:t>
                      </w:r>
                    </w:p>
                    <w:p w:rsidR="0034603D" w:rsidRPr="0046687B" w:rsidRDefault="0034603D" w:rsidP="0034603D">
                      <w:pPr>
                        <w:pStyle w:val="Listenabsatz"/>
                        <w:rPr>
                          <w:sz w:val="16"/>
                          <w:szCs w:val="16"/>
                          <w:lang w:val="de-DE"/>
                        </w:rPr>
                      </w:pPr>
                    </w:p>
                    <w:p w:rsidR="00405FB0" w:rsidRPr="005D530D" w:rsidRDefault="00405FB0" w:rsidP="005D530D">
                      <w:pPr>
                        <w:rPr>
                          <w:sz w:val="16"/>
                          <w:szCs w:val="16"/>
                          <w:lang w:val="de-DE"/>
                        </w:rPr>
                      </w:pPr>
                    </w:p>
                    <w:p w:rsidR="0034603D" w:rsidRPr="00A74B83" w:rsidRDefault="00A21C2D" w:rsidP="00405FB0">
                      <w:pPr>
                        <w:pStyle w:val="Untertitel"/>
                        <w:ind w:left="98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-</w:t>
                      </w:r>
                      <w:r w:rsidR="00405FB0">
                        <w:rPr>
                          <w:sz w:val="16"/>
                          <w:szCs w:val="16"/>
                        </w:rPr>
                        <w:t>Finanzierung der HP der Schule</w:t>
                      </w:r>
                      <w:r w:rsidR="0034603D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EE7E51" w:rsidRPr="007D3B3E">
        <w:rPr>
          <w:noProof/>
          <w:lang w:val="de-AT" w:eastAsia="de-AT"/>
        </w:rPr>
        <w:drawing>
          <wp:anchor distT="152400" distB="152400" distL="152400" distR="152400" simplePos="0" relativeHeight="251654656" behindDoc="0" locked="0" layoutInCell="1" allowOverlap="1" wp14:anchorId="3135AD65" wp14:editId="7349D1A2">
            <wp:simplePos x="0" y="0"/>
            <wp:positionH relativeFrom="page">
              <wp:posOffset>254000</wp:posOffset>
            </wp:positionH>
            <wp:positionV relativeFrom="page">
              <wp:posOffset>2082575</wp:posOffset>
            </wp:positionV>
            <wp:extent cx="3261601" cy="5216022"/>
            <wp:effectExtent l="0" t="0" r="0" b="0"/>
            <wp:wrapNone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2013-09-30 17.08.30.jpg"/>
                    <pic:cNvPicPr/>
                  </pic:nvPicPr>
                  <pic:blipFill>
                    <a:blip r:embed="rId22">
                      <a:extLst/>
                    </a:blip>
                    <a:srcRect l="34736" t="5444" r="23475" b="5451"/>
                    <a:stretch>
                      <a:fillRect/>
                    </a:stretch>
                  </pic:blipFill>
                  <pic:spPr>
                    <a:xfrm>
                      <a:off x="0" y="0"/>
                      <a:ext cx="3261601" cy="52160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55680" behindDoc="0" locked="0" layoutInCell="1" allowOverlap="1" wp14:anchorId="6F9D1A7D" wp14:editId="790E1C87">
                <wp:simplePos x="0" y="0"/>
                <wp:positionH relativeFrom="page">
                  <wp:posOffset>254000</wp:posOffset>
                </wp:positionH>
                <wp:positionV relativeFrom="page">
                  <wp:posOffset>1933200</wp:posOffset>
                </wp:positionV>
                <wp:extent cx="3261600" cy="49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61600" cy="49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9FA31C" id="officeArt object" o:spid="_x0000_s1026" style="position:absolute;z-index:2516556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20pt,152.2pt" to="276.8pt,1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56704" behindDoc="0" locked="0" layoutInCell="1" allowOverlap="1" wp14:anchorId="1869A7A0" wp14:editId="285062F1">
                <wp:simplePos x="0" y="0"/>
                <wp:positionH relativeFrom="page">
                  <wp:posOffset>3676821</wp:posOffset>
                </wp:positionH>
                <wp:positionV relativeFrom="page">
                  <wp:posOffset>2076236</wp:posOffset>
                </wp:positionV>
                <wp:extent cx="1549400" cy="5219700"/>
                <wp:effectExtent l="0" t="0" r="0" b="0"/>
                <wp:wrapNone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0" cy="52197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1E33E2" w:rsidRDefault="00EE7E51" w:rsidP="008D480D">
                            <w:pPr>
                              <w:pStyle w:val="Untertitel"/>
                              <w:spacing w:line="312" w:lineRule="auto"/>
                              <w:rPr>
                                <w:rStyle w:val="Gelb"/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Bildung und Kreativit</w:t>
                            </w:r>
                            <w:r>
                              <w:rPr>
                                <w:rFonts w:hAnsi="Helvetica"/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ä</w:t>
                            </w: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  <w:p w:rsidR="001E33E2" w:rsidRDefault="00EE7E51" w:rsidP="008D480D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Lernen und das kreative Anwenden des erworbenen Wissens geh</w:t>
                            </w:r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ö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ren untrennbar zusammen.</w:t>
                            </w:r>
                          </w:p>
                          <w:p w:rsidR="001E33E2" w:rsidRDefault="001E33E2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F50F4C" w:rsidRDefault="00F50F4C" w:rsidP="008D480D">
                            <w:pPr>
                              <w:pStyle w:val="Untertitel"/>
                            </w:pPr>
                          </w:p>
                          <w:p w:rsidR="0055657A" w:rsidRPr="00463F74" w:rsidRDefault="008D480D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  <w:t xml:space="preserve">Zahlreiche </w:t>
                            </w:r>
                          </w:p>
                          <w:p w:rsidR="0055657A" w:rsidRPr="00463F74" w:rsidRDefault="008D480D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  <w:t>kostenlose Kurs</w:t>
                            </w:r>
                            <w:r w:rsidR="0070198E"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  <w:t xml:space="preserve">e </w:t>
                            </w:r>
                          </w:p>
                          <w:p w:rsidR="0070198E" w:rsidRPr="00463F74" w:rsidRDefault="0070198E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  <w:t xml:space="preserve">und </w:t>
                            </w:r>
                          </w:p>
                          <w:p w:rsidR="0070198E" w:rsidRPr="00463F74" w:rsidRDefault="008D480D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2"/>
                                <w:szCs w:val="20"/>
                              </w:rPr>
                              <w:t xml:space="preserve">Workshop-Angebote </w:t>
                            </w:r>
                          </w:p>
                          <w:p w:rsidR="00F50F4C" w:rsidRPr="00463F74" w:rsidRDefault="008D480D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  <w:t xml:space="preserve">der </w:t>
                            </w:r>
                            <w:proofErr w:type="spellStart"/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  <w:t>FreizeitpädagogInnen</w:t>
                            </w:r>
                            <w:proofErr w:type="spellEnd"/>
                          </w:p>
                          <w:p w:rsidR="0055657A" w:rsidRPr="00463F74" w:rsidRDefault="0055657A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5657A" w:rsidRPr="00463F74" w:rsidRDefault="00EC10D5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  <w:t xml:space="preserve">der </w:t>
                            </w:r>
                            <w:r w:rsidR="0055657A"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  <w:t xml:space="preserve">BiM, </w:t>
                            </w:r>
                          </w:p>
                          <w:p w:rsidR="00EC10D5" w:rsidRPr="00463F74" w:rsidRDefault="0055657A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color w:val="auto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20"/>
                                <w:szCs w:val="20"/>
                              </w:rPr>
                              <w:t>Bildung im Mittelpunkt</w:t>
                            </w:r>
                          </w:p>
                          <w:p w:rsidR="00F50F4C" w:rsidRPr="00463F74" w:rsidRDefault="00F50F4C" w:rsidP="008D480D">
                            <w:pPr>
                              <w:pStyle w:val="Untertitel"/>
                              <w:rPr>
                                <w:rFonts w:asciiTheme="majorHAnsi" w:hAnsiTheme="majorHAnsi" w:cstheme="majorHAnsi"/>
                                <w:color w:val="auto"/>
                              </w:rPr>
                            </w:pPr>
                          </w:p>
                          <w:p w:rsidR="00B82977" w:rsidRPr="00463F74" w:rsidRDefault="008D480D" w:rsidP="00A83FDB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color w:val="auto"/>
                                <w:sz w:val="20"/>
                                <w:szCs w:val="20"/>
                              </w:rPr>
                              <w:t>sowie</w:t>
                            </w:r>
                          </w:p>
                          <w:p w:rsidR="00374FDF" w:rsidRPr="00463F74" w:rsidRDefault="008D480D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>a</w:t>
                            </w:r>
                            <w:r w:rsidR="00F50F4C"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>ußerschulische</w:t>
                            </w:r>
                            <w:r w:rsidR="00374FDF"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>,</w:t>
                            </w:r>
                          </w:p>
                          <w:p w:rsidR="00F50F4C" w:rsidRPr="00463F74" w:rsidRDefault="00374FDF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>kostenpflichtige</w:t>
                            </w:r>
                            <w:r w:rsidR="00F50F4C"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 xml:space="preserve"> Nachmittagsangebote</w:t>
                            </w:r>
                            <w:r w:rsidR="007B0714"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 xml:space="preserve"> ab 15.30 -17.30</w:t>
                            </w:r>
                          </w:p>
                          <w:p w:rsidR="008D480D" w:rsidRPr="00463F74" w:rsidRDefault="008D480D" w:rsidP="008D480D">
                            <w:pPr>
                              <w:pStyle w:val="Untertitel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</w:pPr>
                            <w:r w:rsidRPr="00463F74">
                              <w:rPr>
                                <w:rFonts w:asciiTheme="majorHAnsi" w:hAnsiTheme="majorHAnsi" w:cstheme="majorHAnsi"/>
                                <w:b/>
                                <w:color w:val="auto"/>
                                <w:sz w:val="18"/>
                                <w:szCs w:val="20"/>
                              </w:rPr>
                              <w:t>diverser Organisationen</w:t>
                            </w:r>
                          </w:p>
                          <w:p w:rsidR="00F50F4C" w:rsidRPr="00463F74" w:rsidRDefault="00F50F4C" w:rsidP="008D480D">
                            <w:pPr>
                              <w:pStyle w:val="Untertitel"/>
                              <w:rPr>
                                <w:color w:val="auto"/>
                              </w:rPr>
                            </w:pPr>
                          </w:p>
                          <w:p w:rsidR="00582284" w:rsidRPr="00463F74" w:rsidRDefault="00321A1F" w:rsidP="00463F74">
                            <w:pPr>
                              <w:pStyle w:val="Untertitel"/>
                              <w:rPr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auto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 w:rsidR="00A83FDB" w:rsidRPr="00463F74">
                              <w:rPr>
                                <w:color w:val="auto"/>
                                <w:sz w:val="16"/>
                                <w:szCs w:val="16"/>
                              </w:rPr>
                              <w:t>je nach aktueller Situation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69A7A0" id="_x0000_s1037" style="position:absolute;margin-left:289.5pt;margin-top:163.5pt;width:122pt;height:411pt;z-index:2516567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" filled="f" stroked="f" strokeweight="1pt">
                <v:stroke miterlimit="4"/>
                <v:textbox inset="0,0,0,0">
                  <w:txbxContent>
                    <w:p w:rsidR="001E33E2" w:rsidRDefault="00EE7E51" w:rsidP="008D480D">
                      <w:pPr>
                        <w:pStyle w:val="Untertitel"/>
                        <w:spacing w:line="312" w:lineRule="auto"/>
                        <w:rPr>
                          <w:rStyle w:val="Gelb"/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Bildung und Kreativit</w:t>
                      </w:r>
                      <w:r>
                        <w:rPr>
                          <w:rFonts w:hAnsi="Helvetica"/>
                          <w:b/>
                          <w:bCs/>
                          <w:color w:val="FF6A00"/>
                          <w:sz w:val="18"/>
                          <w:szCs w:val="18"/>
                        </w:rPr>
                        <w:t>ä</w:t>
                      </w: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t</w:t>
                      </w:r>
                    </w:p>
                    <w:p w:rsidR="001E33E2" w:rsidRDefault="00EE7E51" w:rsidP="008D480D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Lernen und das kreative Anwenden des erworbenen Wissens geh</w:t>
                      </w:r>
                      <w:r>
                        <w:rPr>
                          <w:rFonts w:hAnsi="Helvetica"/>
                          <w:sz w:val="16"/>
                          <w:szCs w:val="16"/>
                        </w:rPr>
                        <w:t>ö</w:t>
                      </w:r>
                      <w:r>
                        <w:rPr>
                          <w:sz w:val="16"/>
                          <w:szCs w:val="16"/>
                        </w:rPr>
                        <w:t>ren untrennbar zusammen.</w:t>
                      </w:r>
                    </w:p>
                    <w:p w:rsidR="001E33E2" w:rsidRDefault="001E33E2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F50F4C" w:rsidRDefault="00F50F4C" w:rsidP="008D480D">
                      <w:pPr>
                        <w:pStyle w:val="Untertitel"/>
                      </w:pPr>
                    </w:p>
                    <w:p w:rsidR="0055657A" w:rsidRPr="00463F74" w:rsidRDefault="008D480D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  <w:t xml:space="preserve">Zahlreiche </w:t>
                      </w:r>
                    </w:p>
                    <w:p w:rsidR="0055657A" w:rsidRPr="00463F74" w:rsidRDefault="008D480D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  <w:t>kostenlose Kurs</w:t>
                      </w:r>
                      <w:r w:rsidR="0070198E"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  <w:t xml:space="preserve">e </w:t>
                      </w:r>
                    </w:p>
                    <w:p w:rsidR="0070198E" w:rsidRPr="00463F74" w:rsidRDefault="0070198E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  <w:t xml:space="preserve">und </w:t>
                      </w:r>
                    </w:p>
                    <w:p w:rsidR="0070198E" w:rsidRPr="00463F74" w:rsidRDefault="008D480D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2"/>
                          <w:szCs w:val="20"/>
                        </w:rPr>
                        <w:t xml:space="preserve">Workshop-Angebote </w:t>
                      </w:r>
                    </w:p>
                    <w:p w:rsidR="00F50F4C" w:rsidRPr="00463F74" w:rsidRDefault="008D480D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  <w:t xml:space="preserve">der </w:t>
                      </w:r>
                      <w:proofErr w:type="spellStart"/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  <w:t>FreizeitpädagogInnen</w:t>
                      </w:r>
                      <w:proofErr w:type="spellEnd"/>
                    </w:p>
                    <w:p w:rsidR="0055657A" w:rsidRPr="00463F74" w:rsidRDefault="0055657A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5657A" w:rsidRPr="00463F74" w:rsidRDefault="00EC10D5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  <w:t xml:space="preserve">der </w:t>
                      </w:r>
                      <w:r w:rsidR="0055657A"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  <w:t xml:space="preserve">BiM, </w:t>
                      </w:r>
                    </w:p>
                    <w:p w:rsidR="00EC10D5" w:rsidRPr="00463F74" w:rsidRDefault="0055657A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color w:val="auto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20"/>
                          <w:szCs w:val="20"/>
                        </w:rPr>
                        <w:t>Bildung im Mittelpunkt</w:t>
                      </w:r>
                    </w:p>
                    <w:p w:rsidR="00F50F4C" w:rsidRPr="00463F74" w:rsidRDefault="00F50F4C" w:rsidP="008D480D">
                      <w:pPr>
                        <w:pStyle w:val="Untertitel"/>
                        <w:rPr>
                          <w:rFonts w:asciiTheme="majorHAnsi" w:hAnsiTheme="majorHAnsi" w:cstheme="majorHAnsi"/>
                          <w:color w:val="auto"/>
                        </w:rPr>
                      </w:pPr>
                    </w:p>
                    <w:p w:rsidR="00B82977" w:rsidRPr="00463F74" w:rsidRDefault="008D480D" w:rsidP="00A83FDB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color w:val="auto"/>
                          <w:sz w:val="20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color w:val="auto"/>
                          <w:sz w:val="20"/>
                          <w:szCs w:val="20"/>
                        </w:rPr>
                        <w:t>sowie</w:t>
                      </w:r>
                    </w:p>
                    <w:p w:rsidR="00374FDF" w:rsidRPr="00463F74" w:rsidRDefault="008D480D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>a</w:t>
                      </w:r>
                      <w:r w:rsidR="00F50F4C"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>ußerschulische</w:t>
                      </w:r>
                      <w:r w:rsidR="00374FDF"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>,</w:t>
                      </w:r>
                    </w:p>
                    <w:p w:rsidR="00F50F4C" w:rsidRPr="00463F74" w:rsidRDefault="00374FDF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>kostenpflichtige</w:t>
                      </w:r>
                      <w:r w:rsidR="00F50F4C"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 xml:space="preserve"> Nachmittagsangebote</w:t>
                      </w:r>
                      <w:r w:rsidR="007B0714"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 xml:space="preserve"> ab 15.30 -17.30</w:t>
                      </w:r>
                    </w:p>
                    <w:p w:rsidR="008D480D" w:rsidRPr="00463F74" w:rsidRDefault="008D480D" w:rsidP="008D480D">
                      <w:pPr>
                        <w:pStyle w:val="Untertitel"/>
                        <w:jc w:val="center"/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</w:pPr>
                      <w:r w:rsidRPr="00463F74">
                        <w:rPr>
                          <w:rFonts w:asciiTheme="majorHAnsi" w:hAnsiTheme="majorHAnsi" w:cstheme="majorHAnsi"/>
                          <w:b/>
                          <w:color w:val="auto"/>
                          <w:sz w:val="18"/>
                          <w:szCs w:val="20"/>
                        </w:rPr>
                        <w:t>diverser Organisationen</w:t>
                      </w:r>
                    </w:p>
                    <w:p w:rsidR="00F50F4C" w:rsidRPr="00463F74" w:rsidRDefault="00F50F4C" w:rsidP="008D480D">
                      <w:pPr>
                        <w:pStyle w:val="Untertitel"/>
                        <w:rPr>
                          <w:color w:val="auto"/>
                        </w:rPr>
                      </w:pPr>
                    </w:p>
                    <w:p w:rsidR="00582284" w:rsidRPr="00463F74" w:rsidRDefault="00321A1F" w:rsidP="00463F74">
                      <w:pPr>
                        <w:pStyle w:val="Untertitel"/>
                        <w:rPr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color w:val="auto"/>
                          <w:sz w:val="16"/>
                          <w:szCs w:val="16"/>
                        </w:rPr>
                        <w:t xml:space="preserve">     </w:t>
                      </w:r>
                      <w:r w:rsidR="00A83FDB" w:rsidRPr="00463F74">
                        <w:rPr>
                          <w:color w:val="auto"/>
                          <w:sz w:val="16"/>
                          <w:szCs w:val="16"/>
                        </w:rPr>
                        <w:t>je nach aktueller Situation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57728" behindDoc="0" locked="0" layoutInCell="1" allowOverlap="0" wp14:anchorId="5D2EE4B3" wp14:editId="6B088296">
                <wp:simplePos x="0" y="0"/>
                <wp:positionH relativeFrom="column">
                  <wp:align>center</wp:align>
                </wp:positionH>
                <wp:positionV relativeFrom="page">
                  <wp:posOffset>5746536</wp:posOffset>
                </wp:positionV>
                <wp:extent cx="1549400" cy="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0" y="0"/>
                  </wp:wrapPolygon>
                </wp:wrapThrough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9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1F927E" id="officeArt object" o:spid="_x0000_s1026" style="position:absolute;z-index:251657728;visibility:visible;mso-wrap-style:square;mso-wrap-distance-left:12pt;mso-wrap-distance-top:12pt;mso-wrap-distance-right:12pt;mso-wrap-distance-bottom:12pt;mso-position-horizontal:center;mso-position-horizontal-relative:text;mso-position-vertical:absolute;mso-position-vertical-relative:page" from="0,452.5pt" to="122pt,452.5pt" wrapcoords="0 0 21600 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" o:allowoverlap="f" strokeweight=".5pt">
                <v:stroke miterlimit="4" joinstyle="miter"/>
                <w10:wrap type="through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59776" behindDoc="0" locked="0" layoutInCell="1" allowOverlap="1" wp14:anchorId="0A9B24BE" wp14:editId="7CDD4478">
                <wp:simplePos x="0" y="0"/>
                <wp:positionH relativeFrom="page">
                  <wp:posOffset>3686175</wp:posOffset>
                </wp:positionH>
                <wp:positionV relativeFrom="page">
                  <wp:posOffset>1933197</wp:posOffset>
                </wp:positionV>
                <wp:extent cx="1546234" cy="3"/>
                <wp:effectExtent l="0" t="0" r="0" b="0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6234" cy="3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FBF8DD" id="officeArt object" o:spid="_x0000_s1026" style="position:absolute;flip:y;z-index:2516597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290.25pt,152.2pt" to="412pt,1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" strokeweight=".5pt">
                <v:stroke miterlimit="4" joinstyle="miter"/>
                <w10:wrap anchorx="page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1824" behindDoc="0" locked="0" layoutInCell="1" allowOverlap="0" wp14:anchorId="2C3E9DA8" wp14:editId="7932F8B7">
                <wp:simplePos x="0" y="0"/>
                <wp:positionH relativeFrom="column">
                  <wp:align>center</wp:align>
                </wp:positionH>
                <wp:positionV relativeFrom="page">
                  <wp:posOffset>5181233</wp:posOffset>
                </wp:positionV>
                <wp:extent cx="1549400" cy="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0" y="0"/>
                  </wp:wrapPolygon>
                </wp:wrapThrough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9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E71A10" id="officeArt object" o:spid="_x0000_s1026" style="position:absolute;z-index:251661824;visibility:visible;mso-wrap-style:square;mso-wrap-distance-left:12pt;mso-wrap-distance-top:12pt;mso-wrap-distance-right:12pt;mso-wrap-distance-bottom:12pt;mso-position-horizontal:center;mso-position-horizontal-relative:text;mso-position-vertical:absolute;mso-position-vertical-relative:page" from="0,407.95pt" to="122pt,407.95pt" wrapcoords="0 0 21600 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" o:allowoverlap="f" strokeweight=".5pt">
                <v:stroke miterlimit="4" joinstyle="miter"/>
                <w10:wrap type="through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3872" behindDoc="0" locked="0" layoutInCell="1" allowOverlap="1" wp14:anchorId="4906D5D3" wp14:editId="2645D42C">
                <wp:simplePos x="0" y="0"/>
                <wp:positionH relativeFrom="page">
                  <wp:posOffset>5413375</wp:posOffset>
                </wp:positionH>
                <wp:positionV relativeFrom="page">
                  <wp:posOffset>1933197</wp:posOffset>
                </wp:positionV>
                <wp:extent cx="1546234" cy="3"/>
                <wp:effectExtent l="0" t="0" r="0" b="0"/>
                <wp:wrapNone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6234" cy="3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5511FB" id="officeArt object" o:spid="_x0000_s1026" style="position:absolute;flip:y;z-index:25166387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426.25pt,152.2pt" to="548pt,1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" strokeweight=".5pt">
                <v:stroke miterlimit="4" joinstyle="miter"/>
                <w10:wrap anchorx="page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5920" behindDoc="0" locked="0" layoutInCell="1" allowOverlap="0" wp14:anchorId="19B8F892" wp14:editId="6824ACAA">
                <wp:simplePos x="0" y="0"/>
                <wp:positionH relativeFrom="column">
                  <wp:align>center</wp:align>
                </wp:positionH>
                <wp:positionV relativeFrom="page">
                  <wp:posOffset>4351923</wp:posOffset>
                </wp:positionV>
                <wp:extent cx="1549400" cy="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0" y="0"/>
                  </wp:wrapPolygon>
                </wp:wrapThrough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9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05430D" id="officeArt object" o:spid="_x0000_s1026" style="position:absolute;z-index:251665920;visibility:visible;mso-wrap-style:square;mso-wrap-distance-left:12pt;mso-wrap-distance-top:12pt;mso-wrap-distance-right:12pt;mso-wrap-distance-bottom:12pt;mso-position-horizontal:center;mso-position-horizontal-relative:text;mso-position-vertical:absolute;mso-position-vertical-relative:page" from="0,342.65pt" to="122pt,342.65pt" wrapcoords="0 0 21600 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" o:allowoverlap="f" strokeweight=".5pt">
                <v:stroke miterlimit="4" joinstyle="miter"/>
                <w10:wrap type="through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7968" behindDoc="0" locked="0" layoutInCell="1" allowOverlap="1" wp14:anchorId="5506484B" wp14:editId="6D105A95">
                <wp:simplePos x="0" y="0"/>
                <wp:positionH relativeFrom="page">
                  <wp:posOffset>7140575</wp:posOffset>
                </wp:positionH>
                <wp:positionV relativeFrom="page">
                  <wp:posOffset>1933197</wp:posOffset>
                </wp:positionV>
                <wp:extent cx="1546234" cy="3"/>
                <wp:effectExtent l="0" t="0" r="0" b="0"/>
                <wp:wrapNone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6234" cy="3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6BA1AB" id="officeArt object" o:spid="_x0000_s1026" style="position:absolute;flip:y;z-index:2516679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562.25pt,152.2pt" to="684pt,1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" strokeweight=".5pt">
                <v:stroke miterlimit="4" joinstyle="miter"/>
                <w10:wrap anchorx="page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68992" behindDoc="0" locked="0" layoutInCell="1" allowOverlap="1" wp14:anchorId="6C322FF1" wp14:editId="5C662836">
                <wp:simplePos x="0" y="0"/>
                <wp:positionH relativeFrom="page">
                  <wp:posOffset>8927021</wp:posOffset>
                </wp:positionH>
                <wp:positionV relativeFrom="page">
                  <wp:posOffset>2078685</wp:posOffset>
                </wp:positionV>
                <wp:extent cx="1549400" cy="5219700"/>
                <wp:effectExtent l="0" t="0" r="0" b="0"/>
                <wp:wrapNone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0" cy="52197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:rsidR="001E33E2" w:rsidRDefault="00EE7E51">
                            <w:pPr>
                              <w:pStyle w:val="Untertitel"/>
                              <w:spacing w:line="312" w:lineRule="auto"/>
                              <w:rPr>
                                <w:rStyle w:val="Gelb"/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Schwerpunktklassen</w:t>
                            </w:r>
                          </w:p>
                          <w:p w:rsidR="001E33E2" w:rsidRDefault="00EE7E51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Vielf</w:t>
                            </w:r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ä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ltiges Angebot je nach Zusatzqualifikationen der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KlassenlehrerInnen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:rsidR="001E33E2" w:rsidRDefault="001E33E2">
                            <w:pPr>
                              <w:pStyle w:val="Untertitel"/>
                            </w:pPr>
                          </w:p>
                          <w:p w:rsidR="001E33E2" w:rsidRDefault="00EE7E51">
                            <w:pPr>
                              <w:pStyle w:val="Untertitel"/>
                              <w:spacing w:line="312" w:lineRule="auto"/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6A00"/>
                                <w:sz w:val="18"/>
                                <w:szCs w:val="18"/>
                              </w:rPr>
                              <w:t>Zusatzangebote &amp; Angebote kostenpflichtiger Vereine</w:t>
                            </w:r>
                          </w:p>
                          <w:p w:rsidR="001E33E2" w:rsidRDefault="00EE7E51">
                            <w:pPr>
                              <w:pStyle w:val="Untertitel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nl-NL"/>
                              </w:rPr>
                              <w:t>Sie vervollst</w:t>
                            </w:r>
                            <w:proofErr w:type="spellStart"/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ä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ndigen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das Leben unserer Schule.</w:t>
                            </w:r>
                          </w:p>
                          <w:p w:rsidR="001E33E2" w:rsidRDefault="00EE7E51" w:rsidP="000D6628">
                            <w:pPr>
                              <w:pStyle w:val="Untertitel"/>
                              <w:numPr>
                                <w:ilvl w:val="0"/>
                                <w:numId w:val="23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Motop</w:t>
                            </w:r>
                            <w:r>
                              <w:rPr>
                                <w:rFonts w:hAnsi="Helvetica"/>
                                <w:sz w:val="16"/>
                                <w:szCs w:val="16"/>
                              </w:rPr>
                              <w:t>ä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dagogik</w:t>
                            </w:r>
                          </w:p>
                          <w:p w:rsidR="001E33E2" w:rsidRDefault="00EE7E51" w:rsidP="000D6628">
                            <w:pPr>
                              <w:pStyle w:val="Untertitel"/>
                              <w:numPr>
                                <w:ilvl w:val="0"/>
                                <w:numId w:val="24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Berlitz Englisch</w:t>
                            </w:r>
                          </w:p>
                          <w:p w:rsidR="001E33E2" w:rsidRDefault="00EE7E51" w:rsidP="000D6628">
                            <w:pPr>
                              <w:pStyle w:val="Untertitel"/>
                              <w:numPr>
                                <w:ilvl w:val="0"/>
                                <w:numId w:val="25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Judo,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Sportfactory</w:t>
                            </w:r>
                            <w:proofErr w:type="spellEnd"/>
                          </w:p>
                          <w:p w:rsidR="001E33E2" w:rsidRDefault="00EE7E51" w:rsidP="000D6628">
                            <w:pPr>
                              <w:pStyle w:val="Untertitel"/>
                              <w:numPr>
                                <w:ilvl w:val="0"/>
                                <w:numId w:val="26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Turnverein Gersthof</w:t>
                            </w:r>
                          </w:p>
                          <w:p w:rsidR="001E33E2" w:rsidRDefault="00EE7E51" w:rsidP="000D6628">
                            <w:pPr>
                              <w:pStyle w:val="Untertitel"/>
                              <w:numPr>
                                <w:ilvl w:val="0"/>
                                <w:numId w:val="27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nl-NL"/>
                              </w:rPr>
                              <w:t>Zumba Familienangebot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322FF1" id="_x0000_s1038" style="position:absolute;margin-left:702.9pt;margin-top:163.7pt;width:122pt;height:411pt;z-index:2516689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" filled="f" stroked="f" strokeweight="1pt">
                <v:stroke miterlimit="4"/>
                <v:textbox inset="0,0,0,0">
                  <w:txbxContent>
                    <w:p w:rsidR="001E33E2" w:rsidRDefault="00EE7E51">
                      <w:pPr>
                        <w:pStyle w:val="Untertitel"/>
                        <w:spacing w:line="312" w:lineRule="auto"/>
                        <w:rPr>
                          <w:rStyle w:val="Gelb"/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Schwerpunktklassen</w:t>
                      </w:r>
                    </w:p>
                    <w:p w:rsidR="001E33E2" w:rsidRDefault="00EE7E51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Vielf</w:t>
                      </w:r>
                      <w:r>
                        <w:rPr>
                          <w:rFonts w:hAnsi="Helvetica"/>
                          <w:sz w:val="16"/>
                          <w:szCs w:val="16"/>
                        </w:rPr>
                        <w:t>ä</w:t>
                      </w:r>
                      <w:r>
                        <w:rPr>
                          <w:sz w:val="16"/>
                          <w:szCs w:val="16"/>
                        </w:rPr>
                        <w:t xml:space="preserve">ltiges Angebot je nach Zusatzqualifikationen der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KlassenlehrerInnen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.</w:t>
                      </w:r>
                    </w:p>
                    <w:p w:rsidR="001E33E2" w:rsidRDefault="001E33E2">
                      <w:pPr>
                        <w:pStyle w:val="Untertitel"/>
                      </w:pPr>
                    </w:p>
                    <w:p w:rsidR="001E33E2" w:rsidRDefault="00EE7E51">
                      <w:pPr>
                        <w:pStyle w:val="Untertitel"/>
                        <w:spacing w:line="312" w:lineRule="auto"/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6A00"/>
                          <w:sz w:val="18"/>
                          <w:szCs w:val="18"/>
                        </w:rPr>
                        <w:t>Zusatzangebote &amp; Angebote kostenpflichtiger Vereine</w:t>
                      </w:r>
                    </w:p>
                    <w:p w:rsidR="001E33E2" w:rsidRDefault="00EE7E51">
                      <w:pPr>
                        <w:pStyle w:val="Untertitel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lang w:val="nl-NL"/>
                        </w:rPr>
                        <w:t>Sie vervollst</w:t>
                      </w:r>
                      <w:proofErr w:type="spellStart"/>
                      <w:r>
                        <w:rPr>
                          <w:rFonts w:hAnsi="Helvetica"/>
                          <w:sz w:val="16"/>
                          <w:szCs w:val="16"/>
                        </w:rPr>
                        <w:t>ä</w:t>
                      </w:r>
                      <w:r>
                        <w:rPr>
                          <w:sz w:val="16"/>
                          <w:szCs w:val="16"/>
                        </w:rPr>
                        <w:t>ndigen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das Leben unserer Schule.</w:t>
                      </w:r>
                    </w:p>
                    <w:p w:rsidR="001E33E2" w:rsidRDefault="00EE7E51" w:rsidP="000D6628">
                      <w:pPr>
                        <w:pStyle w:val="Untertitel"/>
                        <w:numPr>
                          <w:ilvl w:val="0"/>
                          <w:numId w:val="23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Motop</w:t>
                      </w:r>
                      <w:r>
                        <w:rPr>
                          <w:rFonts w:hAnsi="Helvetica"/>
                          <w:sz w:val="16"/>
                          <w:szCs w:val="16"/>
                        </w:rPr>
                        <w:t>ä</w:t>
                      </w:r>
                      <w:r>
                        <w:rPr>
                          <w:sz w:val="16"/>
                          <w:szCs w:val="16"/>
                        </w:rPr>
                        <w:t>dagogik</w:t>
                      </w:r>
                    </w:p>
                    <w:p w:rsidR="001E33E2" w:rsidRDefault="00EE7E51" w:rsidP="000D6628">
                      <w:pPr>
                        <w:pStyle w:val="Untertitel"/>
                        <w:numPr>
                          <w:ilvl w:val="0"/>
                          <w:numId w:val="24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Berlitz Englisch</w:t>
                      </w:r>
                    </w:p>
                    <w:p w:rsidR="001E33E2" w:rsidRDefault="00EE7E51" w:rsidP="000D6628">
                      <w:pPr>
                        <w:pStyle w:val="Untertitel"/>
                        <w:numPr>
                          <w:ilvl w:val="0"/>
                          <w:numId w:val="25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Judo, </w:t>
                      </w:r>
                      <w:proofErr w:type="spellStart"/>
                      <w:r>
                        <w:rPr>
                          <w:sz w:val="16"/>
                          <w:szCs w:val="16"/>
                          <w:lang w:val="en-US"/>
                        </w:rPr>
                        <w:t>Sportfactory</w:t>
                      </w:r>
                      <w:proofErr w:type="spellEnd"/>
                    </w:p>
                    <w:p w:rsidR="001E33E2" w:rsidRDefault="00EE7E51" w:rsidP="000D6628">
                      <w:pPr>
                        <w:pStyle w:val="Untertitel"/>
                        <w:numPr>
                          <w:ilvl w:val="0"/>
                          <w:numId w:val="26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Turnverein Gersthof</w:t>
                      </w:r>
                    </w:p>
                    <w:p w:rsidR="001E33E2" w:rsidRDefault="00EE7E51" w:rsidP="000D6628">
                      <w:pPr>
                        <w:pStyle w:val="Untertitel"/>
                        <w:numPr>
                          <w:ilvl w:val="0"/>
                          <w:numId w:val="27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lang w:val="nl-NL"/>
                        </w:rPr>
                        <w:t>Zumba Familienangebot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70016" behindDoc="0" locked="0" layoutInCell="1" allowOverlap="0" wp14:anchorId="5DB609BE" wp14:editId="2BA0AA26">
                <wp:simplePos x="0" y="0"/>
                <wp:positionH relativeFrom="column">
                  <wp:align>center</wp:align>
                </wp:positionH>
                <wp:positionV relativeFrom="page">
                  <wp:posOffset>5571185</wp:posOffset>
                </wp:positionV>
                <wp:extent cx="1549400" cy="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0" y="0"/>
                  </wp:wrapPolygon>
                </wp:wrapThrough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9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513869" id="officeArt object" o:spid="_x0000_s1026" style="position:absolute;z-index:251670016;visibility:visible;mso-wrap-style:square;mso-wrap-distance-left:12pt;mso-wrap-distance-top:12pt;mso-wrap-distance-right:12pt;mso-wrap-distance-bottom:12pt;mso-position-horizontal:center;mso-position-horizontal-relative:text;mso-position-vertical:absolute;mso-position-vertical-relative:page" from="0,438.7pt" to="122pt,438.7pt" wrapcoords="0 0 21600 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" o:allowoverlap="f" strokeweight=".5pt">
                <v:stroke miterlimit="4" joinstyle="miter"/>
                <w10:wrap type="through" anchory="page"/>
              </v:line>
            </w:pict>
          </mc:Fallback>
        </mc:AlternateContent>
      </w:r>
      <w:r w:rsidR="00EE7E51" w:rsidRPr="007D3B3E">
        <w:rPr>
          <w:noProof/>
          <w:lang w:val="de-AT" w:eastAsia="de-AT"/>
        </w:rPr>
        <mc:AlternateContent>
          <mc:Choice Requires="wps">
            <w:drawing>
              <wp:anchor distT="152400" distB="152400" distL="152400" distR="152400" simplePos="0" relativeHeight="251672064" behindDoc="0" locked="0" layoutInCell="1" allowOverlap="1" wp14:anchorId="6109DFB7" wp14:editId="52D84C64">
                <wp:simplePos x="0" y="0"/>
                <wp:positionH relativeFrom="page">
                  <wp:posOffset>8880475</wp:posOffset>
                </wp:positionH>
                <wp:positionV relativeFrom="page">
                  <wp:posOffset>1933197</wp:posOffset>
                </wp:positionV>
                <wp:extent cx="1546234" cy="3"/>
                <wp:effectExtent l="0" t="0" r="0" b="0"/>
                <wp:wrapNone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6234" cy="3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1E2EFA" id="officeArt object" o:spid="_x0000_s1026" style="position:absolute;flip:y;z-index:2516720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699.25pt,152.2pt" to="821pt,1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" strokeweight=".5pt">
                <v:stroke miterlimit="4" joinstyle="miter"/>
                <w10:wrap anchorx="page" anchory="page"/>
              </v:line>
            </w:pict>
          </mc:Fallback>
        </mc:AlternateContent>
      </w:r>
    </w:p>
    <w:sectPr w:rsidR="001E33E2" w:rsidRPr="007D3B3E">
      <w:headerReference w:type="default" r:id="rId23"/>
      <w:footerReference w:type="default" r:id="rId24"/>
      <w:pgSz w:w="16838" w:h="11906" w:orient="landscape"/>
      <w:pgMar w:top="425" w:right="425" w:bottom="425" w:left="425" w:header="142" w:footer="142" w:gutter="0"/>
      <w:cols w:num="2" w:space="11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5FF3" w:rsidRDefault="00E85FF3">
      <w:r>
        <w:separator/>
      </w:r>
    </w:p>
  </w:endnote>
  <w:endnote w:type="continuationSeparator" w:id="0">
    <w:p w:rsidR="00E85FF3" w:rsidRDefault="00E85F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33E2" w:rsidRDefault="001E33E2">
    <w:pPr>
      <w:pStyle w:val="FreieForm"/>
    </w:pPr>
  </w:p>
  <w:p w:rsidR="001E33E2" w:rsidRDefault="001E33E2">
    <w:pPr>
      <w:pStyle w:val="FreieForm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5FF3" w:rsidRDefault="00E85FF3">
      <w:r>
        <w:separator/>
      </w:r>
    </w:p>
  </w:footnote>
  <w:footnote w:type="continuationSeparator" w:id="0">
    <w:p w:rsidR="00E85FF3" w:rsidRDefault="00E85F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33E2" w:rsidRDefault="001E33E2">
    <w:pPr>
      <w:pStyle w:val="FreieForm"/>
    </w:pPr>
  </w:p>
  <w:p w:rsidR="001E33E2" w:rsidRDefault="001E33E2">
    <w:pPr>
      <w:pStyle w:val="FreieForm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BB05AD"/>
    <w:multiLevelType w:val="hybridMultilevel"/>
    <w:tmpl w:val="D6B4529A"/>
    <w:lvl w:ilvl="0" w:tplc="3A7AAD5E">
      <w:numFmt w:val="bullet"/>
      <w:lvlText w:val="-"/>
      <w:lvlJc w:val="left"/>
      <w:pPr>
        <w:ind w:left="360" w:hanging="360"/>
      </w:pPr>
      <w:rPr>
        <w:rFonts w:ascii="Helvetica" w:eastAsia="Arial Unicode MS" w:hAnsi="Helvetica" w:cs="Helvetica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B8272A5"/>
    <w:multiLevelType w:val="multilevel"/>
    <w:tmpl w:val="C3BC8156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" w15:restartNumberingAfterBreak="0">
    <w:nsid w:val="1ECD61C4"/>
    <w:multiLevelType w:val="hybridMultilevel"/>
    <w:tmpl w:val="97B0CAEA"/>
    <w:lvl w:ilvl="0" w:tplc="0C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947AA9"/>
    <w:multiLevelType w:val="multilevel"/>
    <w:tmpl w:val="CB680D46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2"/>
        <w:szCs w:val="12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4" w15:restartNumberingAfterBreak="0">
    <w:nsid w:val="29D34B99"/>
    <w:multiLevelType w:val="multilevel"/>
    <w:tmpl w:val="F2506B74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5" w15:restartNumberingAfterBreak="0">
    <w:nsid w:val="36372061"/>
    <w:multiLevelType w:val="hybridMultilevel"/>
    <w:tmpl w:val="DD64C1F6"/>
    <w:lvl w:ilvl="0" w:tplc="3A7AAD5E">
      <w:numFmt w:val="bullet"/>
      <w:lvlText w:val="-"/>
      <w:lvlJc w:val="left"/>
      <w:pPr>
        <w:ind w:left="360" w:hanging="360"/>
      </w:pPr>
      <w:rPr>
        <w:rFonts w:ascii="Helvetica" w:eastAsia="Arial Unicode MS" w:hAnsi="Helvetica" w:cs="Helvetica" w:hint="default"/>
      </w:rPr>
    </w:lvl>
    <w:lvl w:ilvl="1" w:tplc="0C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6F75D66"/>
    <w:multiLevelType w:val="hybridMultilevel"/>
    <w:tmpl w:val="D7264EF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D23C1A"/>
    <w:multiLevelType w:val="multilevel"/>
    <w:tmpl w:val="C1AA393C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8" w15:restartNumberingAfterBreak="0">
    <w:nsid w:val="38277FB7"/>
    <w:multiLevelType w:val="multilevel"/>
    <w:tmpl w:val="74FA1448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9" w15:restartNumberingAfterBreak="0">
    <w:nsid w:val="3A812918"/>
    <w:multiLevelType w:val="hybridMultilevel"/>
    <w:tmpl w:val="4E360272"/>
    <w:lvl w:ilvl="0" w:tplc="3A7AAD5E">
      <w:numFmt w:val="bullet"/>
      <w:lvlText w:val="-"/>
      <w:lvlJc w:val="left"/>
      <w:pPr>
        <w:ind w:left="360" w:hanging="360"/>
      </w:pPr>
      <w:rPr>
        <w:rFonts w:ascii="Helvetica" w:eastAsia="Arial Unicode MS" w:hAnsi="Helvetica" w:cs="Helvetica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C740021"/>
    <w:multiLevelType w:val="multilevel"/>
    <w:tmpl w:val="3CCCE56C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11" w15:restartNumberingAfterBreak="0">
    <w:nsid w:val="3E976DDC"/>
    <w:multiLevelType w:val="multilevel"/>
    <w:tmpl w:val="AE4064F0"/>
    <w:lvl w:ilvl="0">
      <w:numFmt w:val="bullet"/>
      <w:lvlText w:val="-"/>
      <w:lvlJc w:val="left"/>
      <w:pPr>
        <w:tabs>
          <w:tab w:val="num" w:pos="171"/>
        </w:tabs>
        <w:ind w:left="171" w:hanging="171"/>
      </w:pPr>
      <w:rPr>
        <w:color w:val="FF6A00"/>
        <w:position w:val="0"/>
      </w:rPr>
    </w:lvl>
    <w:lvl w:ilvl="1">
      <w:start w:val="1"/>
      <w:numFmt w:val="bullet"/>
      <w:lvlText w:val="-"/>
      <w:lvlJc w:val="left"/>
      <w:pPr>
        <w:tabs>
          <w:tab w:val="num" w:pos="891"/>
        </w:tabs>
        <w:ind w:left="891" w:hanging="171"/>
      </w:pPr>
      <w:rPr>
        <w:color w:val="FF6A00"/>
        <w:position w:val="0"/>
      </w:rPr>
    </w:lvl>
    <w:lvl w:ilvl="2">
      <w:start w:val="1"/>
      <w:numFmt w:val="bullet"/>
      <w:lvlText w:val="-"/>
      <w:lvlJc w:val="left"/>
      <w:pPr>
        <w:tabs>
          <w:tab w:val="num" w:pos="1611"/>
        </w:tabs>
        <w:ind w:left="1611" w:hanging="171"/>
      </w:pPr>
      <w:rPr>
        <w:color w:val="FF6A00"/>
        <w:position w:val="0"/>
      </w:rPr>
    </w:lvl>
    <w:lvl w:ilvl="3">
      <w:start w:val="1"/>
      <w:numFmt w:val="bullet"/>
      <w:lvlText w:val="-"/>
      <w:lvlJc w:val="left"/>
      <w:pPr>
        <w:tabs>
          <w:tab w:val="num" w:pos="2331"/>
        </w:tabs>
        <w:ind w:left="2331" w:hanging="171"/>
      </w:pPr>
      <w:rPr>
        <w:color w:val="FF6A00"/>
        <w:position w:val="0"/>
      </w:rPr>
    </w:lvl>
    <w:lvl w:ilvl="4">
      <w:start w:val="1"/>
      <w:numFmt w:val="bullet"/>
      <w:lvlText w:val="-"/>
      <w:lvlJc w:val="left"/>
      <w:pPr>
        <w:tabs>
          <w:tab w:val="num" w:pos="3051"/>
        </w:tabs>
        <w:ind w:left="3051" w:hanging="171"/>
      </w:pPr>
      <w:rPr>
        <w:color w:val="FF6A00"/>
        <w:position w:val="0"/>
      </w:rPr>
    </w:lvl>
    <w:lvl w:ilvl="5">
      <w:start w:val="1"/>
      <w:numFmt w:val="bullet"/>
      <w:lvlText w:val="-"/>
      <w:lvlJc w:val="left"/>
      <w:pPr>
        <w:tabs>
          <w:tab w:val="num" w:pos="3771"/>
        </w:tabs>
        <w:ind w:left="3771" w:hanging="171"/>
      </w:pPr>
      <w:rPr>
        <w:color w:val="FF6A00"/>
        <w:position w:val="0"/>
      </w:rPr>
    </w:lvl>
    <w:lvl w:ilvl="6">
      <w:start w:val="1"/>
      <w:numFmt w:val="bullet"/>
      <w:lvlText w:val="-"/>
      <w:lvlJc w:val="left"/>
      <w:pPr>
        <w:tabs>
          <w:tab w:val="num" w:pos="4491"/>
        </w:tabs>
        <w:ind w:left="4491" w:hanging="171"/>
      </w:pPr>
      <w:rPr>
        <w:color w:val="FF6A00"/>
        <w:position w:val="0"/>
      </w:rPr>
    </w:lvl>
    <w:lvl w:ilvl="7">
      <w:start w:val="1"/>
      <w:numFmt w:val="bullet"/>
      <w:lvlText w:val="-"/>
      <w:lvlJc w:val="left"/>
      <w:pPr>
        <w:tabs>
          <w:tab w:val="num" w:pos="5211"/>
        </w:tabs>
        <w:ind w:left="5211" w:hanging="171"/>
      </w:pPr>
      <w:rPr>
        <w:color w:val="FF6A00"/>
        <w:position w:val="0"/>
      </w:rPr>
    </w:lvl>
    <w:lvl w:ilvl="8">
      <w:start w:val="1"/>
      <w:numFmt w:val="bullet"/>
      <w:lvlText w:val="-"/>
      <w:lvlJc w:val="left"/>
      <w:pPr>
        <w:tabs>
          <w:tab w:val="num" w:pos="5931"/>
        </w:tabs>
        <w:ind w:left="5931" w:hanging="171"/>
      </w:pPr>
      <w:rPr>
        <w:color w:val="FF6A00"/>
        <w:position w:val="0"/>
      </w:rPr>
    </w:lvl>
  </w:abstractNum>
  <w:abstractNum w:abstractNumId="12" w15:restartNumberingAfterBreak="0">
    <w:nsid w:val="40872BDA"/>
    <w:multiLevelType w:val="hybridMultilevel"/>
    <w:tmpl w:val="E8DCE05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DF611D"/>
    <w:multiLevelType w:val="multilevel"/>
    <w:tmpl w:val="AC3C1B3A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6"/>
        <w:szCs w:val="16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14" w15:restartNumberingAfterBreak="0">
    <w:nsid w:val="473A32CB"/>
    <w:multiLevelType w:val="multilevel"/>
    <w:tmpl w:val="90BE4070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15" w15:restartNumberingAfterBreak="0">
    <w:nsid w:val="47CD3D99"/>
    <w:multiLevelType w:val="hybridMultilevel"/>
    <w:tmpl w:val="9664F700"/>
    <w:lvl w:ilvl="0" w:tplc="3A7AAD5E">
      <w:numFmt w:val="bullet"/>
      <w:lvlText w:val="-"/>
      <w:lvlJc w:val="left"/>
      <w:pPr>
        <w:ind w:left="360" w:hanging="360"/>
      </w:pPr>
      <w:rPr>
        <w:rFonts w:ascii="Helvetica" w:eastAsia="Arial Unicode MS" w:hAnsi="Helvetica" w:cs="Helvetica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82D2F07"/>
    <w:multiLevelType w:val="multilevel"/>
    <w:tmpl w:val="D5465F54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2"/>
        <w:szCs w:val="12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17" w15:restartNumberingAfterBreak="0">
    <w:nsid w:val="4ADC1AA1"/>
    <w:multiLevelType w:val="multilevel"/>
    <w:tmpl w:val="7310A462"/>
    <w:styleLink w:val="Liste31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2"/>
        <w:szCs w:val="12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18" w15:restartNumberingAfterBreak="0">
    <w:nsid w:val="4C256DDD"/>
    <w:multiLevelType w:val="multilevel"/>
    <w:tmpl w:val="B270FA52"/>
    <w:numStyleLink w:val="List1"/>
  </w:abstractNum>
  <w:abstractNum w:abstractNumId="19" w15:restartNumberingAfterBreak="0">
    <w:nsid w:val="4E0B39F4"/>
    <w:multiLevelType w:val="hybridMultilevel"/>
    <w:tmpl w:val="44C4A0AA"/>
    <w:lvl w:ilvl="0" w:tplc="B6F6710C">
      <w:numFmt w:val="bullet"/>
      <w:lvlText w:val="-"/>
      <w:lvlJc w:val="left"/>
      <w:pPr>
        <w:ind w:left="720" w:hanging="360"/>
      </w:pPr>
      <w:rPr>
        <w:rFonts w:ascii="Helvetica" w:eastAsia="Arial Unicode MS" w:hAnsi="Helvetica" w:cs="Helvetica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B82BBC"/>
    <w:multiLevelType w:val="multilevel"/>
    <w:tmpl w:val="328C9FA6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1" w15:restartNumberingAfterBreak="0">
    <w:nsid w:val="532E4D7E"/>
    <w:multiLevelType w:val="multilevel"/>
    <w:tmpl w:val="2A707702"/>
    <w:styleLink w:val="Liste21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6"/>
        <w:szCs w:val="16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22" w15:restartNumberingAfterBreak="0">
    <w:nsid w:val="53440F97"/>
    <w:multiLevelType w:val="multilevel"/>
    <w:tmpl w:val="99A02C66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3" w15:restartNumberingAfterBreak="0">
    <w:nsid w:val="53826D7E"/>
    <w:multiLevelType w:val="multilevel"/>
    <w:tmpl w:val="74FA1448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4" w15:restartNumberingAfterBreak="0">
    <w:nsid w:val="55CF2E9C"/>
    <w:multiLevelType w:val="multilevel"/>
    <w:tmpl w:val="8492604C"/>
    <w:styleLink w:val="List0"/>
    <w:lvl w:ilvl="0">
      <w:numFmt w:val="bullet"/>
      <w:lvlText w:val="-"/>
      <w:lvlJc w:val="left"/>
      <w:pPr>
        <w:tabs>
          <w:tab w:val="num" w:pos="171"/>
        </w:tabs>
        <w:ind w:left="171" w:hanging="171"/>
      </w:pPr>
      <w:rPr>
        <w:color w:val="FF6A00"/>
        <w:position w:val="0"/>
      </w:rPr>
    </w:lvl>
    <w:lvl w:ilvl="1">
      <w:start w:val="1"/>
      <w:numFmt w:val="bullet"/>
      <w:lvlText w:val="-"/>
      <w:lvlJc w:val="left"/>
      <w:pPr>
        <w:tabs>
          <w:tab w:val="num" w:pos="891"/>
        </w:tabs>
        <w:ind w:left="891" w:hanging="171"/>
      </w:pPr>
      <w:rPr>
        <w:color w:val="FF6A00"/>
        <w:position w:val="0"/>
      </w:rPr>
    </w:lvl>
    <w:lvl w:ilvl="2">
      <w:start w:val="1"/>
      <w:numFmt w:val="bullet"/>
      <w:lvlText w:val="-"/>
      <w:lvlJc w:val="left"/>
      <w:pPr>
        <w:tabs>
          <w:tab w:val="num" w:pos="1611"/>
        </w:tabs>
        <w:ind w:left="1611" w:hanging="171"/>
      </w:pPr>
      <w:rPr>
        <w:color w:val="FF6A00"/>
        <w:position w:val="0"/>
      </w:rPr>
    </w:lvl>
    <w:lvl w:ilvl="3">
      <w:start w:val="1"/>
      <w:numFmt w:val="bullet"/>
      <w:lvlText w:val="-"/>
      <w:lvlJc w:val="left"/>
      <w:pPr>
        <w:tabs>
          <w:tab w:val="num" w:pos="2331"/>
        </w:tabs>
        <w:ind w:left="2331" w:hanging="171"/>
      </w:pPr>
      <w:rPr>
        <w:color w:val="FF6A00"/>
        <w:position w:val="0"/>
      </w:rPr>
    </w:lvl>
    <w:lvl w:ilvl="4">
      <w:start w:val="1"/>
      <w:numFmt w:val="bullet"/>
      <w:lvlText w:val="-"/>
      <w:lvlJc w:val="left"/>
      <w:pPr>
        <w:tabs>
          <w:tab w:val="num" w:pos="3051"/>
        </w:tabs>
        <w:ind w:left="3051" w:hanging="171"/>
      </w:pPr>
      <w:rPr>
        <w:color w:val="FF6A00"/>
        <w:position w:val="0"/>
      </w:rPr>
    </w:lvl>
    <w:lvl w:ilvl="5">
      <w:start w:val="1"/>
      <w:numFmt w:val="bullet"/>
      <w:lvlText w:val="-"/>
      <w:lvlJc w:val="left"/>
      <w:pPr>
        <w:tabs>
          <w:tab w:val="num" w:pos="3771"/>
        </w:tabs>
        <w:ind w:left="3771" w:hanging="171"/>
      </w:pPr>
      <w:rPr>
        <w:color w:val="FF6A00"/>
        <w:position w:val="0"/>
      </w:rPr>
    </w:lvl>
    <w:lvl w:ilvl="6">
      <w:start w:val="1"/>
      <w:numFmt w:val="bullet"/>
      <w:lvlText w:val="-"/>
      <w:lvlJc w:val="left"/>
      <w:pPr>
        <w:tabs>
          <w:tab w:val="num" w:pos="4491"/>
        </w:tabs>
        <w:ind w:left="4491" w:hanging="171"/>
      </w:pPr>
      <w:rPr>
        <w:color w:val="FF6A00"/>
        <w:position w:val="0"/>
      </w:rPr>
    </w:lvl>
    <w:lvl w:ilvl="7">
      <w:start w:val="1"/>
      <w:numFmt w:val="bullet"/>
      <w:lvlText w:val="-"/>
      <w:lvlJc w:val="left"/>
      <w:pPr>
        <w:tabs>
          <w:tab w:val="num" w:pos="5211"/>
        </w:tabs>
        <w:ind w:left="5211" w:hanging="171"/>
      </w:pPr>
      <w:rPr>
        <w:color w:val="FF6A00"/>
        <w:position w:val="0"/>
      </w:rPr>
    </w:lvl>
    <w:lvl w:ilvl="8">
      <w:start w:val="1"/>
      <w:numFmt w:val="bullet"/>
      <w:lvlText w:val="-"/>
      <w:lvlJc w:val="left"/>
      <w:pPr>
        <w:tabs>
          <w:tab w:val="num" w:pos="5931"/>
        </w:tabs>
        <w:ind w:left="5931" w:hanging="171"/>
      </w:pPr>
      <w:rPr>
        <w:color w:val="FF6A00"/>
        <w:position w:val="0"/>
      </w:rPr>
    </w:lvl>
  </w:abstractNum>
  <w:abstractNum w:abstractNumId="25" w15:restartNumberingAfterBreak="0">
    <w:nsid w:val="5845228B"/>
    <w:multiLevelType w:val="multilevel"/>
    <w:tmpl w:val="EC122010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2"/>
        <w:szCs w:val="12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26" w15:restartNumberingAfterBreak="0">
    <w:nsid w:val="5A9D04CA"/>
    <w:multiLevelType w:val="multilevel"/>
    <w:tmpl w:val="B270FA52"/>
    <w:styleLink w:val="List1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7" w15:restartNumberingAfterBreak="0">
    <w:nsid w:val="5CDB1081"/>
    <w:multiLevelType w:val="multilevel"/>
    <w:tmpl w:val="946C6374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8" w15:restartNumberingAfterBreak="0">
    <w:nsid w:val="5DEF7082"/>
    <w:multiLevelType w:val="multilevel"/>
    <w:tmpl w:val="163A261A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29" w15:restartNumberingAfterBreak="0">
    <w:nsid w:val="6D176291"/>
    <w:multiLevelType w:val="multilevel"/>
    <w:tmpl w:val="5E1E37D0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30" w15:restartNumberingAfterBreak="0">
    <w:nsid w:val="7244732E"/>
    <w:multiLevelType w:val="multilevel"/>
    <w:tmpl w:val="11BA7B40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6"/>
        <w:szCs w:val="16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31" w15:restartNumberingAfterBreak="0">
    <w:nsid w:val="7305690A"/>
    <w:multiLevelType w:val="multilevel"/>
    <w:tmpl w:val="EF4A900A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2"/>
        <w:szCs w:val="12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32" w15:restartNumberingAfterBreak="0">
    <w:nsid w:val="751048F9"/>
    <w:multiLevelType w:val="hybridMultilevel"/>
    <w:tmpl w:val="540E2622"/>
    <w:lvl w:ilvl="0" w:tplc="3A7AAD5E">
      <w:numFmt w:val="bullet"/>
      <w:lvlText w:val="-"/>
      <w:lvlJc w:val="left"/>
      <w:pPr>
        <w:ind w:left="360" w:hanging="360"/>
      </w:pPr>
      <w:rPr>
        <w:rFonts w:ascii="Helvetica" w:eastAsia="Arial Unicode MS" w:hAnsi="Helvetica" w:cs="Helvetica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5190707"/>
    <w:multiLevelType w:val="multilevel"/>
    <w:tmpl w:val="B1466B54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6"/>
        <w:szCs w:val="16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34" w15:restartNumberingAfterBreak="0">
    <w:nsid w:val="765575BA"/>
    <w:multiLevelType w:val="multilevel"/>
    <w:tmpl w:val="6E2AAF8A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  <w:sz w:val="16"/>
        <w:szCs w:val="16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  <w:sz w:val="16"/>
        <w:szCs w:val="16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  <w:sz w:val="16"/>
        <w:szCs w:val="16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  <w:sz w:val="16"/>
        <w:szCs w:val="16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  <w:sz w:val="16"/>
        <w:szCs w:val="16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  <w:sz w:val="16"/>
        <w:szCs w:val="16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  <w:sz w:val="16"/>
        <w:szCs w:val="16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  <w:sz w:val="16"/>
        <w:szCs w:val="16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  <w:sz w:val="16"/>
        <w:szCs w:val="16"/>
      </w:rPr>
    </w:lvl>
  </w:abstractNum>
  <w:abstractNum w:abstractNumId="35" w15:restartNumberingAfterBreak="0">
    <w:nsid w:val="77164743"/>
    <w:multiLevelType w:val="multilevel"/>
    <w:tmpl w:val="3DB6044A"/>
    <w:lvl w:ilvl="0">
      <w:numFmt w:val="bullet"/>
      <w:lvlText w:val="-"/>
      <w:lvlJc w:val="left"/>
      <w:pPr>
        <w:tabs>
          <w:tab w:val="num" w:pos="171"/>
        </w:tabs>
        <w:ind w:left="171" w:hanging="171"/>
      </w:pPr>
      <w:rPr>
        <w:color w:val="FF6A00"/>
        <w:position w:val="0"/>
      </w:rPr>
    </w:lvl>
    <w:lvl w:ilvl="1">
      <w:start w:val="1"/>
      <w:numFmt w:val="bullet"/>
      <w:lvlText w:val="-"/>
      <w:lvlJc w:val="left"/>
      <w:pPr>
        <w:tabs>
          <w:tab w:val="num" w:pos="891"/>
        </w:tabs>
        <w:ind w:left="891" w:hanging="171"/>
      </w:pPr>
      <w:rPr>
        <w:color w:val="FF6A00"/>
        <w:position w:val="0"/>
      </w:rPr>
    </w:lvl>
    <w:lvl w:ilvl="2">
      <w:start w:val="1"/>
      <w:numFmt w:val="bullet"/>
      <w:lvlText w:val="-"/>
      <w:lvlJc w:val="left"/>
      <w:pPr>
        <w:tabs>
          <w:tab w:val="num" w:pos="1611"/>
        </w:tabs>
        <w:ind w:left="1611" w:hanging="171"/>
      </w:pPr>
      <w:rPr>
        <w:color w:val="FF6A00"/>
        <w:position w:val="0"/>
      </w:rPr>
    </w:lvl>
    <w:lvl w:ilvl="3">
      <w:start w:val="1"/>
      <w:numFmt w:val="bullet"/>
      <w:lvlText w:val="-"/>
      <w:lvlJc w:val="left"/>
      <w:pPr>
        <w:tabs>
          <w:tab w:val="num" w:pos="2331"/>
        </w:tabs>
        <w:ind w:left="2331" w:hanging="171"/>
      </w:pPr>
      <w:rPr>
        <w:color w:val="FF6A00"/>
        <w:position w:val="0"/>
      </w:rPr>
    </w:lvl>
    <w:lvl w:ilvl="4">
      <w:start w:val="1"/>
      <w:numFmt w:val="bullet"/>
      <w:lvlText w:val="-"/>
      <w:lvlJc w:val="left"/>
      <w:pPr>
        <w:tabs>
          <w:tab w:val="num" w:pos="3051"/>
        </w:tabs>
        <w:ind w:left="3051" w:hanging="171"/>
      </w:pPr>
      <w:rPr>
        <w:color w:val="FF6A00"/>
        <w:position w:val="0"/>
      </w:rPr>
    </w:lvl>
    <w:lvl w:ilvl="5">
      <w:start w:val="1"/>
      <w:numFmt w:val="bullet"/>
      <w:lvlText w:val="-"/>
      <w:lvlJc w:val="left"/>
      <w:pPr>
        <w:tabs>
          <w:tab w:val="num" w:pos="3771"/>
        </w:tabs>
        <w:ind w:left="3771" w:hanging="171"/>
      </w:pPr>
      <w:rPr>
        <w:color w:val="FF6A00"/>
        <w:position w:val="0"/>
      </w:rPr>
    </w:lvl>
    <w:lvl w:ilvl="6">
      <w:start w:val="1"/>
      <w:numFmt w:val="bullet"/>
      <w:lvlText w:val="-"/>
      <w:lvlJc w:val="left"/>
      <w:pPr>
        <w:tabs>
          <w:tab w:val="num" w:pos="4491"/>
        </w:tabs>
        <w:ind w:left="4491" w:hanging="171"/>
      </w:pPr>
      <w:rPr>
        <w:color w:val="FF6A00"/>
        <w:position w:val="0"/>
      </w:rPr>
    </w:lvl>
    <w:lvl w:ilvl="7">
      <w:start w:val="1"/>
      <w:numFmt w:val="bullet"/>
      <w:lvlText w:val="-"/>
      <w:lvlJc w:val="left"/>
      <w:pPr>
        <w:tabs>
          <w:tab w:val="num" w:pos="5211"/>
        </w:tabs>
        <w:ind w:left="5211" w:hanging="171"/>
      </w:pPr>
      <w:rPr>
        <w:color w:val="FF6A00"/>
        <w:position w:val="0"/>
      </w:rPr>
    </w:lvl>
    <w:lvl w:ilvl="8">
      <w:start w:val="1"/>
      <w:numFmt w:val="bullet"/>
      <w:lvlText w:val="-"/>
      <w:lvlJc w:val="left"/>
      <w:pPr>
        <w:tabs>
          <w:tab w:val="num" w:pos="5931"/>
        </w:tabs>
        <w:ind w:left="5931" w:hanging="171"/>
      </w:pPr>
      <w:rPr>
        <w:color w:val="FF6A00"/>
        <w:position w:val="0"/>
      </w:rPr>
    </w:lvl>
  </w:abstractNum>
  <w:abstractNum w:abstractNumId="36" w15:restartNumberingAfterBreak="0">
    <w:nsid w:val="79AF78CC"/>
    <w:multiLevelType w:val="multilevel"/>
    <w:tmpl w:val="175EBFDA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abstractNum w:abstractNumId="37" w15:restartNumberingAfterBreak="0">
    <w:nsid w:val="7B066D02"/>
    <w:multiLevelType w:val="multilevel"/>
    <w:tmpl w:val="476ECC14"/>
    <w:lvl w:ilvl="0">
      <w:numFmt w:val="bullet"/>
      <w:lvlText w:val="-"/>
      <w:lvlJc w:val="left"/>
      <w:pPr>
        <w:tabs>
          <w:tab w:val="num" w:pos="98"/>
        </w:tabs>
        <w:ind w:left="98" w:hanging="98"/>
      </w:pPr>
      <w:rPr>
        <w:position w:val="0"/>
      </w:rPr>
    </w:lvl>
    <w:lvl w:ilvl="1">
      <w:start w:val="1"/>
      <w:numFmt w:val="bullet"/>
      <w:lvlText w:val="-"/>
      <w:lvlJc w:val="left"/>
      <w:pPr>
        <w:tabs>
          <w:tab w:val="num" w:pos="818"/>
        </w:tabs>
        <w:ind w:left="818" w:hanging="98"/>
      </w:pPr>
      <w:rPr>
        <w:position w:val="0"/>
      </w:rPr>
    </w:lvl>
    <w:lvl w:ilvl="2">
      <w:start w:val="1"/>
      <w:numFmt w:val="bullet"/>
      <w:lvlText w:val="-"/>
      <w:lvlJc w:val="left"/>
      <w:pPr>
        <w:tabs>
          <w:tab w:val="num" w:pos="1538"/>
        </w:tabs>
        <w:ind w:left="1538" w:hanging="98"/>
      </w:pPr>
      <w:rPr>
        <w:position w:val="0"/>
      </w:rPr>
    </w:lvl>
    <w:lvl w:ilvl="3">
      <w:start w:val="1"/>
      <w:numFmt w:val="bullet"/>
      <w:lvlText w:val="-"/>
      <w:lvlJc w:val="left"/>
      <w:pPr>
        <w:tabs>
          <w:tab w:val="num" w:pos="2258"/>
        </w:tabs>
        <w:ind w:left="2258" w:hanging="98"/>
      </w:pPr>
      <w:rPr>
        <w:position w:val="0"/>
      </w:rPr>
    </w:lvl>
    <w:lvl w:ilvl="4">
      <w:start w:val="1"/>
      <w:numFmt w:val="bullet"/>
      <w:lvlText w:val="-"/>
      <w:lvlJc w:val="left"/>
      <w:pPr>
        <w:tabs>
          <w:tab w:val="num" w:pos="2978"/>
        </w:tabs>
        <w:ind w:left="2978" w:hanging="98"/>
      </w:pPr>
      <w:rPr>
        <w:position w:val="0"/>
      </w:rPr>
    </w:lvl>
    <w:lvl w:ilvl="5">
      <w:start w:val="1"/>
      <w:numFmt w:val="bullet"/>
      <w:lvlText w:val="-"/>
      <w:lvlJc w:val="left"/>
      <w:pPr>
        <w:tabs>
          <w:tab w:val="num" w:pos="3698"/>
        </w:tabs>
        <w:ind w:left="3698" w:hanging="98"/>
      </w:pPr>
      <w:rPr>
        <w:position w:val="0"/>
      </w:rPr>
    </w:lvl>
    <w:lvl w:ilvl="6">
      <w:start w:val="1"/>
      <w:numFmt w:val="bullet"/>
      <w:lvlText w:val="-"/>
      <w:lvlJc w:val="left"/>
      <w:pPr>
        <w:tabs>
          <w:tab w:val="num" w:pos="4418"/>
        </w:tabs>
        <w:ind w:left="4418" w:hanging="98"/>
      </w:pPr>
      <w:rPr>
        <w:position w:val="0"/>
      </w:rPr>
    </w:lvl>
    <w:lvl w:ilvl="7">
      <w:start w:val="1"/>
      <w:numFmt w:val="bullet"/>
      <w:lvlText w:val="-"/>
      <w:lvlJc w:val="left"/>
      <w:pPr>
        <w:tabs>
          <w:tab w:val="num" w:pos="5138"/>
        </w:tabs>
        <w:ind w:left="5138" w:hanging="98"/>
      </w:pPr>
      <w:rPr>
        <w:position w:val="0"/>
      </w:rPr>
    </w:lvl>
    <w:lvl w:ilvl="8">
      <w:start w:val="1"/>
      <w:numFmt w:val="bullet"/>
      <w:lvlText w:val="-"/>
      <w:lvlJc w:val="left"/>
      <w:pPr>
        <w:tabs>
          <w:tab w:val="num" w:pos="5858"/>
        </w:tabs>
        <w:ind w:left="5858" w:hanging="98"/>
      </w:pPr>
      <w:rPr>
        <w:position w:val="0"/>
      </w:rPr>
    </w:lvl>
  </w:abstractNum>
  <w:num w:numId="1">
    <w:abstractNumId w:val="11"/>
  </w:num>
  <w:num w:numId="2">
    <w:abstractNumId w:val="35"/>
  </w:num>
  <w:num w:numId="3">
    <w:abstractNumId w:val="24"/>
  </w:num>
  <w:num w:numId="4">
    <w:abstractNumId w:val="4"/>
  </w:num>
  <w:num w:numId="5">
    <w:abstractNumId w:val="26"/>
  </w:num>
  <w:num w:numId="6">
    <w:abstractNumId w:val="10"/>
  </w:num>
  <w:num w:numId="7">
    <w:abstractNumId w:val="36"/>
  </w:num>
  <w:num w:numId="8">
    <w:abstractNumId w:val="14"/>
  </w:num>
  <w:num w:numId="9">
    <w:abstractNumId w:val="7"/>
  </w:num>
  <w:num w:numId="10">
    <w:abstractNumId w:val="1"/>
  </w:num>
  <w:num w:numId="11">
    <w:abstractNumId w:val="20"/>
  </w:num>
  <w:num w:numId="12">
    <w:abstractNumId w:val="31"/>
  </w:num>
  <w:num w:numId="13">
    <w:abstractNumId w:val="3"/>
  </w:num>
  <w:num w:numId="14">
    <w:abstractNumId w:val="25"/>
  </w:num>
  <w:num w:numId="15">
    <w:abstractNumId w:val="16"/>
  </w:num>
  <w:num w:numId="16">
    <w:abstractNumId w:val="17"/>
  </w:num>
  <w:num w:numId="17">
    <w:abstractNumId w:val="27"/>
  </w:num>
  <w:num w:numId="18">
    <w:abstractNumId w:val="28"/>
  </w:num>
  <w:num w:numId="19">
    <w:abstractNumId w:val="37"/>
  </w:num>
  <w:num w:numId="20">
    <w:abstractNumId w:val="29"/>
  </w:num>
  <w:num w:numId="21">
    <w:abstractNumId w:val="22"/>
  </w:num>
  <w:num w:numId="22">
    <w:abstractNumId w:val="23"/>
  </w:num>
  <w:num w:numId="23">
    <w:abstractNumId w:val="13"/>
  </w:num>
  <w:num w:numId="24">
    <w:abstractNumId w:val="34"/>
  </w:num>
  <w:num w:numId="25">
    <w:abstractNumId w:val="33"/>
  </w:num>
  <w:num w:numId="26">
    <w:abstractNumId w:val="30"/>
  </w:num>
  <w:num w:numId="27">
    <w:abstractNumId w:val="21"/>
  </w:num>
  <w:num w:numId="28">
    <w:abstractNumId w:val="2"/>
  </w:num>
  <w:num w:numId="29">
    <w:abstractNumId w:val="8"/>
  </w:num>
  <w:num w:numId="30">
    <w:abstractNumId w:val="18"/>
  </w:num>
  <w:num w:numId="31">
    <w:abstractNumId w:val="12"/>
  </w:num>
  <w:num w:numId="32">
    <w:abstractNumId w:val="5"/>
  </w:num>
  <w:num w:numId="33">
    <w:abstractNumId w:val="15"/>
  </w:num>
  <w:num w:numId="34">
    <w:abstractNumId w:val="9"/>
  </w:num>
  <w:num w:numId="35">
    <w:abstractNumId w:val="6"/>
  </w:num>
  <w:num w:numId="36">
    <w:abstractNumId w:val="19"/>
  </w:num>
  <w:num w:numId="37">
    <w:abstractNumId w:val="0"/>
  </w:num>
  <w:num w:numId="38">
    <w:abstractNumId w:val="32"/>
  </w:num>
  <w:numIdMacAtCleanup w:val="31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Schmidt Elisabeth">
    <w15:presenceInfo w15:providerId="AD" w15:userId="S-1-5-21-144191708-1486429690-1194094237-30368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trackRevision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3E2"/>
    <w:rsid w:val="000347F5"/>
    <w:rsid w:val="00037DE0"/>
    <w:rsid w:val="00043CDB"/>
    <w:rsid w:val="00044E0F"/>
    <w:rsid w:val="000527FB"/>
    <w:rsid w:val="00071B8A"/>
    <w:rsid w:val="000925F7"/>
    <w:rsid w:val="000A5FE1"/>
    <w:rsid w:val="000A7E43"/>
    <w:rsid w:val="000B62ED"/>
    <w:rsid w:val="000B7784"/>
    <w:rsid w:val="000C0F91"/>
    <w:rsid w:val="000D6628"/>
    <w:rsid w:val="000E750E"/>
    <w:rsid w:val="000F3C3C"/>
    <w:rsid w:val="00105242"/>
    <w:rsid w:val="001251D3"/>
    <w:rsid w:val="00133045"/>
    <w:rsid w:val="00167942"/>
    <w:rsid w:val="001838B5"/>
    <w:rsid w:val="00186D2D"/>
    <w:rsid w:val="00197C0B"/>
    <w:rsid w:val="001B0B4A"/>
    <w:rsid w:val="001C2E7E"/>
    <w:rsid w:val="001D0104"/>
    <w:rsid w:val="001D2316"/>
    <w:rsid w:val="001D28F8"/>
    <w:rsid w:val="001E33E2"/>
    <w:rsid w:val="001E41E7"/>
    <w:rsid w:val="00201E9F"/>
    <w:rsid w:val="00217800"/>
    <w:rsid w:val="00244DFF"/>
    <w:rsid w:val="00252407"/>
    <w:rsid w:val="00253DE1"/>
    <w:rsid w:val="002729CD"/>
    <w:rsid w:val="00273050"/>
    <w:rsid w:val="00284ACF"/>
    <w:rsid w:val="00293AA7"/>
    <w:rsid w:val="002B5958"/>
    <w:rsid w:val="002B67B5"/>
    <w:rsid w:val="002C508C"/>
    <w:rsid w:val="002E56E7"/>
    <w:rsid w:val="002F01B2"/>
    <w:rsid w:val="002F5561"/>
    <w:rsid w:val="0030596B"/>
    <w:rsid w:val="003115E4"/>
    <w:rsid w:val="0031435D"/>
    <w:rsid w:val="00321A1F"/>
    <w:rsid w:val="00331F5A"/>
    <w:rsid w:val="00333AC6"/>
    <w:rsid w:val="00343080"/>
    <w:rsid w:val="0034603D"/>
    <w:rsid w:val="00374FDF"/>
    <w:rsid w:val="00376596"/>
    <w:rsid w:val="003A732B"/>
    <w:rsid w:val="003B7415"/>
    <w:rsid w:val="003C28AA"/>
    <w:rsid w:val="003C5D5B"/>
    <w:rsid w:val="003D1561"/>
    <w:rsid w:val="003D48E7"/>
    <w:rsid w:val="003D612C"/>
    <w:rsid w:val="003E2A35"/>
    <w:rsid w:val="00405FB0"/>
    <w:rsid w:val="00410063"/>
    <w:rsid w:val="004116E2"/>
    <w:rsid w:val="00423D38"/>
    <w:rsid w:val="00435154"/>
    <w:rsid w:val="0045235D"/>
    <w:rsid w:val="00456DC9"/>
    <w:rsid w:val="00463F74"/>
    <w:rsid w:val="0046687B"/>
    <w:rsid w:val="00474662"/>
    <w:rsid w:val="00486EE0"/>
    <w:rsid w:val="004C15D6"/>
    <w:rsid w:val="00506D98"/>
    <w:rsid w:val="005114D1"/>
    <w:rsid w:val="00512133"/>
    <w:rsid w:val="005161B6"/>
    <w:rsid w:val="005162FB"/>
    <w:rsid w:val="00521077"/>
    <w:rsid w:val="0055657A"/>
    <w:rsid w:val="0056236A"/>
    <w:rsid w:val="00572D00"/>
    <w:rsid w:val="00582284"/>
    <w:rsid w:val="005A2315"/>
    <w:rsid w:val="005A4FA3"/>
    <w:rsid w:val="005D530D"/>
    <w:rsid w:val="005E2C38"/>
    <w:rsid w:val="005E5FF1"/>
    <w:rsid w:val="006039C2"/>
    <w:rsid w:val="00614FC6"/>
    <w:rsid w:val="00615914"/>
    <w:rsid w:val="00617699"/>
    <w:rsid w:val="00620621"/>
    <w:rsid w:val="00620CE3"/>
    <w:rsid w:val="0063735C"/>
    <w:rsid w:val="00662AE2"/>
    <w:rsid w:val="00671201"/>
    <w:rsid w:val="00675BC9"/>
    <w:rsid w:val="00680A9B"/>
    <w:rsid w:val="006969FE"/>
    <w:rsid w:val="006B3A84"/>
    <w:rsid w:val="006C7918"/>
    <w:rsid w:val="006D5EFD"/>
    <w:rsid w:val="006E1CFE"/>
    <w:rsid w:val="006F7722"/>
    <w:rsid w:val="0070198E"/>
    <w:rsid w:val="00710BB2"/>
    <w:rsid w:val="00710D52"/>
    <w:rsid w:val="00721CBD"/>
    <w:rsid w:val="00726B43"/>
    <w:rsid w:val="00733AF8"/>
    <w:rsid w:val="00733D05"/>
    <w:rsid w:val="0074629E"/>
    <w:rsid w:val="007521F1"/>
    <w:rsid w:val="0075566B"/>
    <w:rsid w:val="00757801"/>
    <w:rsid w:val="00757B17"/>
    <w:rsid w:val="007821F9"/>
    <w:rsid w:val="00783914"/>
    <w:rsid w:val="007A2DAC"/>
    <w:rsid w:val="007A4B14"/>
    <w:rsid w:val="007B0714"/>
    <w:rsid w:val="007C5B23"/>
    <w:rsid w:val="007D3B3E"/>
    <w:rsid w:val="007D7484"/>
    <w:rsid w:val="007E1845"/>
    <w:rsid w:val="007E2E42"/>
    <w:rsid w:val="00804779"/>
    <w:rsid w:val="0081001D"/>
    <w:rsid w:val="008251B6"/>
    <w:rsid w:val="00845F96"/>
    <w:rsid w:val="00846CBC"/>
    <w:rsid w:val="00850B40"/>
    <w:rsid w:val="00860CCC"/>
    <w:rsid w:val="00893492"/>
    <w:rsid w:val="00895004"/>
    <w:rsid w:val="008A0817"/>
    <w:rsid w:val="008A383E"/>
    <w:rsid w:val="008A7B1B"/>
    <w:rsid w:val="008A7B21"/>
    <w:rsid w:val="008C1398"/>
    <w:rsid w:val="008C3A62"/>
    <w:rsid w:val="008C4810"/>
    <w:rsid w:val="008C794A"/>
    <w:rsid w:val="008D032E"/>
    <w:rsid w:val="008D480D"/>
    <w:rsid w:val="00923729"/>
    <w:rsid w:val="00935C5B"/>
    <w:rsid w:val="00942BCE"/>
    <w:rsid w:val="00947959"/>
    <w:rsid w:val="009530D3"/>
    <w:rsid w:val="0095381C"/>
    <w:rsid w:val="00976FAD"/>
    <w:rsid w:val="0099553F"/>
    <w:rsid w:val="009958FA"/>
    <w:rsid w:val="009B5F2F"/>
    <w:rsid w:val="009F1A9A"/>
    <w:rsid w:val="009F4496"/>
    <w:rsid w:val="00A0629B"/>
    <w:rsid w:val="00A176FB"/>
    <w:rsid w:val="00A21C2D"/>
    <w:rsid w:val="00A2226A"/>
    <w:rsid w:val="00A31EAA"/>
    <w:rsid w:val="00A322A4"/>
    <w:rsid w:val="00A3319F"/>
    <w:rsid w:val="00A5121C"/>
    <w:rsid w:val="00A60AA8"/>
    <w:rsid w:val="00A63B50"/>
    <w:rsid w:val="00A721C1"/>
    <w:rsid w:val="00A74B83"/>
    <w:rsid w:val="00A822EE"/>
    <w:rsid w:val="00A83FDB"/>
    <w:rsid w:val="00A84483"/>
    <w:rsid w:val="00A86AF4"/>
    <w:rsid w:val="00AA4901"/>
    <w:rsid w:val="00AC176A"/>
    <w:rsid w:val="00AE27B5"/>
    <w:rsid w:val="00AE3140"/>
    <w:rsid w:val="00B00F56"/>
    <w:rsid w:val="00B06C3A"/>
    <w:rsid w:val="00B147D5"/>
    <w:rsid w:val="00B24887"/>
    <w:rsid w:val="00B33AA0"/>
    <w:rsid w:val="00B60953"/>
    <w:rsid w:val="00B67583"/>
    <w:rsid w:val="00B82977"/>
    <w:rsid w:val="00B96D12"/>
    <w:rsid w:val="00BA1D74"/>
    <w:rsid w:val="00BB1468"/>
    <w:rsid w:val="00BB5AF3"/>
    <w:rsid w:val="00BC2CF1"/>
    <w:rsid w:val="00BD5CD2"/>
    <w:rsid w:val="00BE02DB"/>
    <w:rsid w:val="00BE18B6"/>
    <w:rsid w:val="00BF3AEB"/>
    <w:rsid w:val="00C216F3"/>
    <w:rsid w:val="00C36B36"/>
    <w:rsid w:val="00C41E60"/>
    <w:rsid w:val="00C4365D"/>
    <w:rsid w:val="00C605D1"/>
    <w:rsid w:val="00C61B46"/>
    <w:rsid w:val="00C62783"/>
    <w:rsid w:val="00C666E1"/>
    <w:rsid w:val="00C70A68"/>
    <w:rsid w:val="00C945ED"/>
    <w:rsid w:val="00C96925"/>
    <w:rsid w:val="00C97F5D"/>
    <w:rsid w:val="00CC375B"/>
    <w:rsid w:val="00CF076F"/>
    <w:rsid w:val="00CF586D"/>
    <w:rsid w:val="00D01451"/>
    <w:rsid w:val="00D030E6"/>
    <w:rsid w:val="00D079C7"/>
    <w:rsid w:val="00D4242C"/>
    <w:rsid w:val="00D45D2D"/>
    <w:rsid w:val="00D47F4B"/>
    <w:rsid w:val="00D55070"/>
    <w:rsid w:val="00D92484"/>
    <w:rsid w:val="00DB06FD"/>
    <w:rsid w:val="00DB1378"/>
    <w:rsid w:val="00E228BA"/>
    <w:rsid w:val="00E234E3"/>
    <w:rsid w:val="00E24F6D"/>
    <w:rsid w:val="00E33625"/>
    <w:rsid w:val="00E34C64"/>
    <w:rsid w:val="00E552AF"/>
    <w:rsid w:val="00E55FAC"/>
    <w:rsid w:val="00E57B30"/>
    <w:rsid w:val="00E85FF3"/>
    <w:rsid w:val="00E913BF"/>
    <w:rsid w:val="00EA31A0"/>
    <w:rsid w:val="00EA5EC0"/>
    <w:rsid w:val="00EB4A10"/>
    <w:rsid w:val="00EC10D5"/>
    <w:rsid w:val="00ED40A7"/>
    <w:rsid w:val="00EE3D0B"/>
    <w:rsid w:val="00EE7E51"/>
    <w:rsid w:val="00F026FE"/>
    <w:rsid w:val="00F02C0D"/>
    <w:rsid w:val="00F17B0E"/>
    <w:rsid w:val="00F43AA7"/>
    <w:rsid w:val="00F47CF9"/>
    <w:rsid w:val="00F50F4C"/>
    <w:rsid w:val="00F64FA9"/>
    <w:rsid w:val="00F670F2"/>
    <w:rsid w:val="00F87E6E"/>
    <w:rsid w:val="00F91923"/>
    <w:rsid w:val="00FA558C"/>
    <w:rsid w:val="00FA6240"/>
    <w:rsid w:val="00FC28AF"/>
    <w:rsid w:val="00FD054A"/>
    <w:rsid w:val="00FD5DAF"/>
    <w:rsid w:val="00FF052B"/>
    <w:rsid w:val="00FF7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FA8E99"/>
  <w15:docId w15:val="{2E4C5E7F-E2BC-4F85-9436-2B6670F86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de-AT" w:eastAsia="de-A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reieForm">
    <w:name w:val="Freie Form"/>
    <w:pPr>
      <w:spacing w:after="160" w:line="288" w:lineRule="auto"/>
    </w:pPr>
    <w:rPr>
      <w:rFonts w:ascii="Helvetica" w:hAnsi="Arial Unicode MS" w:cs="Arial Unicode MS"/>
      <w:color w:val="000000"/>
      <w:sz w:val="16"/>
      <w:szCs w:val="16"/>
    </w:rPr>
  </w:style>
  <w:style w:type="paragraph" w:customStyle="1" w:styleId="Text">
    <w:name w:val="Text"/>
    <w:pPr>
      <w:spacing w:line="288" w:lineRule="auto"/>
    </w:pPr>
    <w:rPr>
      <w:rFonts w:ascii="Helvetica" w:hAnsi="Arial Unicode MS" w:cs="Arial Unicode MS"/>
      <w:color w:val="000000"/>
      <w:sz w:val="16"/>
      <w:szCs w:val="16"/>
    </w:rPr>
  </w:style>
  <w:style w:type="paragraph" w:customStyle="1" w:styleId="Text-Gro">
    <w:name w:val="Text - Groß"/>
    <w:pPr>
      <w:spacing w:line="288" w:lineRule="auto"/>
    </w:pPr>
    <w:rPr>
      <w:rFonts w:ascii="Helvetica" w:hAnsi="Arial Unicode MS" w:cs="Arial Unicode MS"/>
      <w:b/>
      <w:bCs/>
      <w:color w:val="000000"/>
      <w:sz w:val="28"/>
      <w:szCs w:val="28"/>
      <w:lang w:val="it-IT"/>
    </w:rPr>
  </w:style>
  <w:style w:type="character" w:customStyle="1" w:styleId="Gelb">
    <w:name w:val="Gelb"/>
    <w:rPr>
      <w:color w:val="EBA72C"/>
    </w:rPr>
  </w:style>
  <w:style w:type="numbering" w:customStyle="1" w:styleId="List0">
    <w:name w:val="List 0"/>
    <w:basedOn w:val="Ohne"/>
    <w:pPr>
      <w:numPr>
        <w:numId w:val="3"/>
      </w:numPr>
    </w:pPr>
  </w:style>
  <w:style w:type="numbering" w:customStyle="1" w:styleId="Ohne">
    <w:name w:val="Ohne"/>
  </w:style>
  <w:style w:type="paragraph" w:customStyle="1" w:styleId="berschrift">
    <w:name w:val="Überschrift"/>
    <w:next w:val="Text"/>
    <w:pPr>
      <w:spacing w:after="160" w:line="216" w:lineRule="auto"/>
    </w:pPr>
    <w:rPr>
      <w:rFonts w:ascii="Helvetica" w:hAnsi="Arial Unicode MS" w:cs="Arial Unicode MS"/>
      <w:b/>
      <w:bCs/>
      <w:color w:val="EAA72D"/>
      <w:sz w:val="40"/>
      <w:szCs w:val="40"/>
      <w:lang w:val="de-DE"/>
    </w:rPr>
  </w:style>
  <w:style w:type="paragraph" w:customStyle="1" w:styleId="Unterberschrift">
    <w:name w:val="Unterüberschrift"/>
    <w:next w:val="Text"/>
    <w:pPr>
      <w:spacing w:line="288" w:lineRule="auto"/>
    </w:pPr>
    <w:rPr>
      <w:rFonts w:ascii="Helvetica" w:hAnsi="Arial Unicode MS" w:cs="Arial Unicode MS"/>
      <w:b/>
      <w:bCs/>
      <w:color w:val="000000"/>
      <w:sz w:val="16"/>
      <w:szCs w:val="16"/>
      <w:lang w:val="de-DE"/>
    </w:rPr>
  </w:style>
  <w:style w:type="character" w:customStyle="1" w:styleId="Link">
    <w:name w:val="Link"/>
    <w:rPr>
      <w:color w:val="000099"/>
      <w:u w:val="single"/>
    </w:rPr>
  </w:style>
  <w:style w:type="character" w:customStyle="1" w:styleId="Hyperlink0">
    <w:name w:val="Hyperlink.0"/>
    <w:basedOn w:val="Link"/>
    <w:rPr>
      <w:color w:val="011EA9"/>
      <w:u w:val="single"/>
    </w:rPr>
  </w:style>
  <w:style w:type="character" w:customStyle="1" w:styleId="Hyperlink1">
    <w:name w:val="Hyperlink.1"/>
    <w:basedOn w:val="Link"/>
    <w:rPr>
      <w:color w:val="011EA9"/>
      <w:u w:val="single"/>
    </w:rPr>
  </w:style>
  <w:style w:type="paragraph" w:styleId="Titel">
    <w:name w:val="Title"/>
    <w:next w:val="Text"/>
    <w:pPr>
      <w:spacing w:after="160" w:line="216" w:lineRule="auto"/>
    </w:pPr>
    <w:rPr>
      <w:rFonts w:ascii="Helvetica" w:hAnsi="Arial Unicode MS" w:cs="Arial Unicode MS"/>
      <w:b/>
      <w:bCs/>
      <w:color w:val="000000"/>
      <w:sz w:val="60"/>
      <w:szCs w:val="60"/>
      <w:lang w:val="de-DE"/>
    </w:rPr>
  </w:style>
  <w:style w:type="paragraph" w:styleId="Untertitel">
    <w:name w:val="Subtitle"/>
    <w:pPr>
      <w:spacing w:line="288" w:lineRule="auto"/>
    </w:pPr>
    <w:rPr>
      <w:rFonts w:ascii="Helvetica" w:hAnsi="Arial Unicode MS" w:cs="Arial Unicode MS"/>
      <w:color w:val="000000"/>
      <w:sz w:val="12"/>
      <w:szCs w:val="12"/>
      <w:lang w:val="de-DE"/>
    </w:rPr>
  </w:style>
  <w:style w:type="numbering" w:customStyle="1" w:styleId="List1">
    <w:name w:val="List 1"/>
    <w:basedOn w:val="Ohne"/>
    <w:pPr>
      <w:numPr>
        <w:numId w:val="5"/>
      </w:numPr>
    </w:pPr>
  </w:style>
  <w:style w:type="numbering" w:customStyle="1" w:styleId="Liste21">
    <w:name w:val="Liste 21"/>
    <w:basedOn w:val="Ohne"/>
    <w:pPr>
      <w:numPr>
        <w:numId w:val="27"/>
      </w:numPr>
    </w:pPr>
  </w:style>
  <w:style w:type="numbering" w:customStyle="1" w:styleId="Liste31">
    <w:name w:val="Liste 31"/>
    <w:basedOn w:val="Ohne"/>
    <w:pPr>
      <w:numPr>
        <w:numId w:val="16"/>
      </w:numPr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0596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0596B"/>
    <w:rPr>
      <w:rFonts w:ascii="Tahoma" w:hAnsi="Tahoma" w:cs="Tahoma"/>
      <w:sz w:val="16"/>
      <w:szCs w:val="16"/>
      <w:lang w:val="en-US" w:eastAsia="en-US"/>
    </w:rPr>
  </w:style>
  <w:style w:type="paragraph" w:styleId="Listenabsatz">
    <w:name w:val="List Paragraph"/>
    <w:basedOn w:val="Standard"/>
    <w:uiPriority w:val="34"/>
    <w:qFormat/>
    <w:rsid w:val="00AE3140"/>
    <w:pPr>
      <w:ind w:left="720"/>
      <w:contextualSpacing/>
    </w:pPr>
  </w:style>
  <w:style w:type="paragraph" w:styleId="KeinLeerraum">
    <w:name w:val="No Spacing"/>
    <w:uiPriority w:val="1"/>
    <w:qFormat/>
    <w:rsid w:val="00253DE1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vs18bisc001k@m56ssr.wien.at" TargetMode="External"/><Relationship Id="rId18" Type="http://schemas.openxmlformats.org/officeDocument/2006/relationships/image" Target="media/image4.jpeg"/><Relationship Id="rId26" Type="http://schemas.microsoft.com/office/2011/relationships/people" Target="people.xml"/><Relationship Id="rId3" Type="http://schemas.openxmlformats.org/officeDocument/2006/relationships/settings" Target="settings.xml"/><Relationship Id="rId21" Type="http://schemas.openxmlformats.org/officeDocument/2006/relationships/image" Target="media/image7.jpeg"/><Relationship Id="rId7" Type="http://schemas.openxmlformats.org/officeDocument/2006/relationships/image" Target="media/image1.jpeg"/><Relationship Id="rId12" Type="http://schemas.openxmlformats.org/officeDocument/2006/relationships/hyperlink" Target="http://www.vs-bifa.schule.wien.at" TargetMode="External"/><Relationship Id="rId17" Type="http://schemas.openxmlformats.org/officeDocument/2006/relationships/image" Target="file://localhost/Users/ricardo/Desktop/richard%20golem/Golem/Richard%20Arbeit/Bildung_im_Mittelpunkt/LOGO/WEB_jpg/LOGO_BiM_WEB_rot.jpg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30.jpg"/><Relationship Id="rId20" Type="http://schemas.openxmlformats.org/officeDocument/2006/relationships/image" Target="media/image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vs18bisc001k@m56ssr.wien.at" TargetMode="External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file://localhost/Users/ricardo/Desktop/richard%20golem/Golem/Richard%20Arbeit/Bildung_im_Mittelpunkt/LOGO/WEB_jpg/LOGO_BiM_WEB_rot.jpg" TargetMode="External"/><Relationship Id="rId23" Type="http://schemas.openxmlformats.org/officeDocument/2006/relationships/header" Target="header1.xml"/><Relationship Id="rId10" Type="http://schemas.openxmlformats.org/officeDocument/2006/relationships/hyperlink" Target="http://www.vs-bifa.schule.wien.at" TargetMode="External"/><Relationship Id="rId19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image" Target="media/image3.jpg"/><Relationship Id="rId22" Type="http://schemas.openxmlformats.org/officeDocument/2006/relationships/image" Target="media/image8.jpeg"/><Relationship Id="rId27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>
          <a:alpha val="0"/>
        </a:srgbClr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20000"/>
          </a:lnSpc>
          <a:spcBef>
            <a:spcPts val="8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20000"/>
          </a:lnSpc>
          <a:spcBef>
            <a:spcPts val="800"/>
          </a:spcBef>
          <a:spcAft>
            <a:spcPts val="0"/>
          </a:spcAft>
          <a:buClrTx/>
          <a:buSzTx/>
          <a:buFontTx/>
          <a:buNone/>
          <a:tabLst/>
          <a:defRPr kumimoji="0" sz="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Wiener Bildungsnetz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d918011</dc:creator>
  <cp:lastModifiedBy>Schmidt Elisabeth</cp:lastModifiedBy>
  <cp:revision>8</cp:revision>
  <cp:lastPrinted>2021-11-24T10:24:00Z</cp:lastPrinted>
  <dcterms:created xsi:type="dcterms:W3CDTF">2022-10-03T12:43:00Z</dcterms:created>
  <dcterms:modified xsi:type="dcterms:W3CDTF">2022-10-24T09:37:00Z</dcterms:modified>
</cp:coreProperties>
</file>