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E389C" w14:textId="77777777" w:rsidR="004B6A2C" w:rsidRDefault="00666BA6" w:rsidP="004B6A2C">
      <w:pPr>
        <w:spacing w:after="240"/>
        <w:ind w:left="2832"/>
        <w:rPr>
          <w:rFonts w:ascii="Algerian" w:hAnsi="Algerian" w:cs="Arabic Typesetting"/>
          <w:sz w:val="52"/>
          <w:szCs w:val="52"/>
        </w:rPr>
      </w:pPr>
      <w:r>
        <w:rPr>
          <w:rFonts w:ascii="Algerian" w:hAnsi="Algerian" w:cs="Arabic Typesetting"/>
          <w:noProof/>
          <w:sz w:val="52"/>
          <w:szCs w:val="52"/>
        </w:rPr>
        <w:drawing>
          <wp:anchor distT="0" distB="0" distL="114300" distR="114300" simplePos="0" relativeHeight="251662336" behindDoc="1" locked="0" layoutInCell="1" allowOverlap="1" wp14:anchorId="2C0E1D55" wp14:editId="348822A4">
            <wp:simplePos x="0" y="0"/>
            <wp:positionH relativeFrom="column">
              <wp:posOffset>-899795</wp:posOffset>
            </wp:positionH>
            <wp:positionV relativeFrom="paragraph">
              <wp:posOffset>-899795</wp:posOffset>
            </wp:positionV>
            <wp:extent cx="7569200" cy="10706346"/>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isekar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2382" cy="10710847"/>
                    </a:xfrm>
                    <a:prstGeom prst="rect">
                      <a:avLst/>
                    </a:prstGeom>
                  </pic:spPr>
                </pic:pic>
              </a:graphicData>
            </a:graphic>
            <wp14:sizeRelH relativeFrom="page">
              <wp14:pctWidth>0</wp14:pctWidth>
            </wp14:sizeRelH>
            <wp14:sizeRelV relativeFrom="page">
              <wp14:pctHeight>0</wp14:pctHeight>
            </wp14:sizeRelV>
          </wp:anchor>
        </w:drawing>
      </w:r>
      <w:r w:rsidR="004B6A2C">
        <w:rPr>
          <w:rFonts w:ascii="Algerian" w:hAnsi="Algerian" w:cs="Arabic Typesetting"/>
          <w:sz w:val="52"/>
          <w:szCs w:val="52"/>
        </w:rPr>
        <w:t xml:space="preserve">    </w:t>
      </w:r>
      <w:bookmarkStart w:id="0" w:name="_Hlk40117646"/>
    </w:p>
    <w:p w14:paraId="247E9CEE" w14:textId="6F3BFBFA" w:rsidR="00666BA6" w:rsidDel="00DE1CDF" w:rsidRDefault="00666BA6">
      <w:pPr>
        <w:spacing w:before="720" w:after="0"/>
        <w:ind w:left="2124" w:firstLine="708"/>
        <w:jc w:val="center"/>
        <w:rPr>
          <w:del w:id="1" w:author="Barbara Przibil" w:date="2020-05-31T21:08:00Z"/>
          <w:rFonts w:ascii="Algerian" w:hAnsi="Algerian" w:cs="Arabic Typesetting"/>
          <w:sz w:val="52"/>
          <w:szCs w:val="52"/>
        </w:rPr>
        <w:pPrChange w:id="2" w:author="Barbara Przibil" w:date="2020-05-31T21:11:00Z">
          <w:pPr>
            <w:spacing w:after="240"/>
            <w:ind w:left="2124" w:firstLine="708"/>
          </w:pPr>
        </w:pPrChange>
      </w:pPr>
    </w:p>
    <w:p w14:paraId="23386A35" w14:textId="15D9D47E" w:rsidR="00296667" w:rsidRPr="00DE1CDF" w:rsidRDefault="00296667">
      <w:pPr>
        <w:spacing w:before="720" w:after="0"/>
        <w:jc w:val="center"/>
        <w:rPr>
          <w:ins w:id="3" w:author="Barbara Przibil" w:date="2020-05-31T20:51:00Z"/>
          <w:sz w:val="56"/>
          <w:szCs w:val="56"/>
          <w:rPrChange w:id="4" w:author="Barbara Przibil" w:date="2020-05-31T21:05:00Z">
            <w:rPr>
              <w:ins w:id="5" w:author="Barbara Przibil" w:date="2020-05-31T20:51:00Z"/>
              <w:sz w:val="72"/>
              <w:szCs w:val="72"/>
            </w:rPr>
          </w:rPrChange>
        </w:rPr>
        <w:pPrChange w:id="6" w:author="Barbara Przibil" w:date="2020-05-31T21:11:00Z">
          <w:pPr/>
        </w:pPrChange>
      </w:pPr>
      <w:ins w:id="7" w:author="Barbara Przibil" w:date="2020-05-31T20:51:00Z">
        <w:r w:rsidRPr="00DE1CDF">
          <w:rPr>
            <w:rFonts w:ascii="Algerian" w:hAnsi="Algerian"/>
            <w:sz w:val="56"/>
            <w:szCs w:val="56"/>
            <w:rPrChange w:id="8" w:author="Barbara Przibil" w:date="2020-05-31T21:05:00Z">
              <w:rPr>
                <w:rFonts w:ascii="Algerian" w:hAnsi="Algerian"/>
                <w:sz w:val="72"/>
                <w:szCs w:val="72"/>
              </w:rPr>
            </w:rPrChange>
          </w:rPr>
          <w:t>Herzlich Willkommen</w:t>
        </w:r>
      </w:ins>
    </w:p>
    <w:p w14:paraId="73C1DD0D" w14:textId="2094E4FD" w:rsidR="00296667" w:rsidRDefault="00296667">
      <w:pPr>
        <w:jc w:val="center"/>
        <w:rPr>
          <w:ins w:id="9" w:author="Barbara Przibil" w:date="2020-05-31T20:51:00Z"/>
          <w:b/>
          <w:bCs/>
          <w:sz w:val="28"/>
          <w:szCs w:val="28"/>
        </w:rPr>
      </w:pPr>
      <w:ins w:id="10" w:author="Barbara Przibil" w:date="2020-05-31T20:51:00Z">
        <w:r w:rsidRPr="00707463">
          <w:rPr>
            <w:b/>
            <w:bCs/>
            <w:sz w:val="28"/>
            <w:szCs w:val="28"/>
          </w:rPr>
          <w:t xml:space="preserve">Wir </w:t>
        </w:r>
        <w:r>
          <w:rPr>
            <w:b/>
            <w:bCs/>
            <w:sz w:val="28"/>
            <w:szCs w:val="28"/>
          </w:rPr>
          <w:t>freuen uns, euch</w:t>
        </w:r>
        <w:r w:rsidRPr="00707463">
          <w:rPr>
            <w:b/>
            <w:bCs/>
            <w:sz w:val="28"/>
            <w:szCs w:val="28"/>
          </w:rPr>
          <w:t xml:space="preserve"> in unserem Dorfgasthaus </w:t>
        </w:r>
        <w:r>
          <w:rPr>
            <w:b/>
            <w:bCs/>
            <w:sz w:val="28"/>
            <w:szCs w:val="28"/>
          </w:rPr>
          <w:t>begrüßen zu dürfen</w:t>
        </w:r>
        <w:r w:rsidRPr="00707463">
          <w:rPr>
            <w:b/>
            <w:bCs/>
            <w:sz w:val="28"/>
            <w:szCs w:val="28"/>
          </w:rPr>
          <w:t>.</w:t>
        </w:r>
      </w:ins>
    </w:p>
    <w:p w14:paraId="6F4A375A" w14:textId="6BC3F0C0" w:rsidR="00296667" w:rsidRPr="00296667" w:rsidRDefault="004B7D0E">
      <w:pPr>
        <w:jc w:val="center"/>
        <w:rPr>
          <w:ins w:id="11" w:author="Barbara Przibil" w:date="2020-05-31T20:51:00Z"/>
          <w:sz w:val="24"/>
          <w:szCs w:val="24"/>
          <w:rPrChange w:id="12" w:author="Barbara Przibil" w:date="2020-05-31T20:52:00Z">
            <w:rPr>
              <w:ins w:id="13" w:author="Barbara Przibil" w:date="2020-05-31T20:51:00Z"/>
              <w:sz w:val="28"/>
              <w:szCs w:val="28"/>
            </w:rPr>
          </w:rPrChange>
        </w:rPr>
      </w:pPr>
      <w:ins w:id="14" w:author="Barbara Przibil" w:date="2020-06-01T15:25:00Z">
        <w:r>
          <w:rPr>
            <w:sz w:val="24"/>
            <w:szCs w:val="24"/>
          </w:rPr>
          <w:t>Unser Ziel ist es, einen Ort der Geselligkeit</w:t>
        </w:r>
      </w:ins>
      <w:ins w:id="15" w:author="Barbara Przibil" w:date="2020-06-01T15:26:00Z">
        <w:r>
          <w:rPr>
            <w:sz w:val="24"/>
            <w:szCs w:val="24"/>
          </w:rPr>
          <w:t xml:space="preserve"> für Alt und Jung zu schaffen</w:t>
        </w:r>
      </w:ins>
      <w:ins w:id="16" w:author="Barbara Przibil" w:date="2020-06-01T15:27:00Z">
        <w:r>
          <w:rPr>
            <w:sz w:val="24"/>
            <w:szCs w:val="24"/>
          </w:rPr>
          <w:t xml:space="preserve">, an dem man sich gerne trifft und gemeinsam Zeit verbringt. </w:t>
        </w:r>
      </w:ins>
      <w:ins w:id="17" w:author="Barbara Przibil" w:date="2020-05-31T20:51:00Z">
        <w:r w:rsidR="00296667" w:rsidRPr="00296667">
          <w:rPr>
            <w:sz w:val="24"/>
            <w:szCs w:val="24"/>
            <w:rPrChange w:id="18" w:author="Barbara Przibil" w:date="2020-05-31T20:52:00Z">
              <w:rPr>
                <w:sz w:val="28"/>
                <w:szCs w:val="28"/>
              </w:rPr>
            </w:rPrChange>
          </w:rPr>
          <w:t>Für jeden das passende Getränk und unsere traditionelle Hausmannskost gehören natürlich dazu.</w:t>
        </w:r>
      </w:ins>
    </w:p>
    <w:p w14:paraId="156D1772" w14:textId="15B8F566" w:rsidR="00296667" w:rsidRDefault="00296667" w:rsidP="00296667">
      <w:pPr>
        <w:ind w:right="567"/>
        <w:jc w:val="center"/>
        <w:rPr>
          <w:ins w:id="19" w:author="Barbara Przibil" w:date="2020-05-31T21:00:00Z"/>
          <w:sz w:val="24"/>
          <w:szCs w:val="24"/>
        </w:rPr>
      </w:pPr>
      <w:ins w:id="20" w:author="Barbara Przibil" w:date="2020-05-31T20:51:00Z">
        <w:r w:rsidRPr="00296667">
          <w:rPr>
            <w:sz w:val="24"/>
            <w:szCs w:val="24"/>
            <w:rPrChange w:id="21" w:author="Barbara Przibil" w:date="2020-05-31T20:53:00Z">
              <w:rPr>
                <w:sz w:val="28"/>
                <w:szCs w:val="28"/>
              </w:rPr>
            </w:rPrChange>
          </w:rPr>
          <w:t xml:space="preserve">Wir danken allen Mitgliedern der Gemeinde, sowie unserer Familie, unseren Freunden und Bekannten für die </w:t>
        </w:r>
        <w:proofErr w:type="gramStart"/>
        <w:r w:rsidRPr="00296667">
          <w:rPr>
            <w:sz w:val="24"/>
            <w:szCs w:val="24"/>
            <w:rPrChange w:id="22" w:author="Barbara Przibil" w:date="2020-05-31T20:53:00Z">
              <w:rPr>
                <w:sz w:val="28"/>
                <w:szCs w:val="28"/>
              </w:rPr>
            </w:rPrChange>
          </w:rPr>
          <w:t>tolle</w:t>
        </w:r>
        <w:proofErr w:type="gramEnd"/>
        <w:r w:rsidRPr="00296667">
          <w:rPr>
            <w:sz w:val="24"/>
            <w:szCs w:val="24"/>
            <w:rPrChange w:id="23" w:author="Barbara Przibil" w:date="2020-05-31T20:53:00Z">
              <w:rPr>
                <w:sz w:val="28"/>
                <w:szCs w:val="28"/>
              </w:rPr>
            </w:rPrChange>
          </w:rPr>
          <w:t xml:space="preserve"> Unterstützung und Hilfsbereitschaft bei der Planung und Eröffnung.</w:t>
        </w:r>
      </w:ins>
      <w:ins w:id="24" w:author="Barbara Przibil" w:date="2020-05-31T20:53:00Z">
        <w:r>
          <w:rPr>
            <w:sz w:val="24"/>
            <w:szCs w:val="24"/>
          </w:rPr>
          <w:t xml:space="preserve"> </w:t>
        </w:r>
      </w:ins>
      <w:ins w:id="25" w:author="Barbara Przibil" w:date="2020-05-31T20:51:00Z">
        <w:r w:rsidRPr="00296667">
          <w:rPr>
            <w:sz w:val="24"/>
            <w:szCs w:val="24"/>
            <w:rPrChange w:id="26" w:author="Barbara Przibil" w:date="2020-05-31T20:52:00Z">
              <w:rPr>
                <w:sz w:val="28"/>
                <w:szCs w:val="28"/>
              </w:rPr>
            </w:rPrChange>
          </w:rPr>
          <w:t>Die Gemeinschaft und der Zusammenhalt, die wir erfahren haben, berühren uns sehr und bestärken uns in unserem Vorhaben.</w:t>
        </w:r>
      </w:ins>
    </w:p>
    <w:p w14:paraId="38B7CAB2" w14:textId="73AB059F" w:rsidR="00DE1CDF" w:rsidRPr="00296667" w:rsidRDefault="001A01F9">
      <w:pPr>
        <w:ind w:right="567"/>
        <w:jc w:val="center"/>
        <w:rPr>
          <w:ins w:id="27" w:author="Barbara Przibil" w:date="2020-05-31T20:51:00Z"/>
          <w:sz w:val="24"/>
          <w:szCs w:val="24"/>
          <w:rPrChange w:id="28" w:author="Barbara Przibil" w:date="2020-05-31T20:52:00Z">
            <w:rPr>
              <w:ins w:id="29" w:author="Barbara Przibil" w:date="2020-05-31T20:51:00Z"/>
              <w:sz w:val="28"/>
              <w:szCs w:val="28"/>
            </w:rPr>
          </w:rPrChange>
        </w:rPr>
        <w:pPrChange w:id="30" w:author="Barbara Przibil" w:date="2020-05-31T20:53:00Z">
          <w:pPr>
            <w:ind w:left="567" w:right="567"/>
            <w:jc w:val="center"/>
          </w:pPr>
        </w:pPrChange>
      </w:pPr>
      <w:ins w:id="31" w:author="Barbara Przibil" w:date="2020-05-31T21:02:00Z">
        <w:r>
          <w:rPr>
            <w:noProof/>
            <w:sz w:val="24"/>
            <w:szCs w:val="24"/>
          </w:rPr>
          <w:drawing>
            <wp:anchor distT="0" distB="0" distL="114300" distR="114300" simplePos="0" relativeHeight="251682816" behindDoc="0" locked="0" layoutInCell="1" allowOverlap="1" wp14:anchorId="1CA6DD26" wp14:editId="448DDADA">
              <wp:simplePos x="0" y="0"/>
              <wp:positionH relativeFrom="column">
                <wp:posOffset>1598058</wp:posOffset>
              </wp:positionH>
              <wp:positionV relativeFrom="paragraph">
                <wp:posOffset>28561</wp:posOffset>
              </wp:positionV>
              <wp:extent cx="2523173" cy="1682115"/>
              <wp:effectExtent l="76200" t="76200" r="86995" b="89535"/>
              <wp:wrapNone/>
              <wp:docPr id="3" name="Grafik 3" descr="Ein Bild, das Person, drinnen,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902.jp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25619" cy="1683746"/>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ins>
    </w:p>
    <w:p w14:paraId="1FFEADB9" w14:textId="3580BD52" w:rsidR="00DE1CDF" w:rsidRDefault="00DE1CDF">
      <w:pPr>
        <w:tabs>
          <w:tab w:val="left" w:pos="5159"/>
        </w:tabs>
        <w:rPr>
          <w:ins w:id="32" w:author="Barbara Przibil" w:date="2020-05-31T21:00:00Z"/>
        </w:rPr>
        <w:pPrChange w:id="33" w:author="Barbara Przibil" w:date="2020-05-31T21:00:00Z">
          <w:pPr>
            <w:jc w:val="center"/>
          </w:pPr>
        </w:pPrChange>
      </w:pPr>
      <w:ins w:id="34" w:author="Barbara Przibil" w:date="2020-05-31T21:00:00Z">
        <w:r>
          <w:tab/>
        </w:r>
      </w:ins>
    </w:p>
    <w:p w14:paraId="13CD89B4" w14:textId="645F3AAC" w:rsidR="00DE1CDF" w:rsidRDefault="00DE1CDF" w:rsidP="00296667">
      <w:pPr>
        <w:jc w:val="center"/>
        <w:rPr>
          <w:ins w:id="35" w:author="Barbara Przibil" w:date="2020-05-31T21:04:00Z"/>
        </w:rPr>
      </w:pPr>
    </w:p>
    <w:p w14:paraId="5EEFB472" w14:textId="77777777" w:rsidR="00DE1CDF" w:rsidRDefault="00DE1CDF" w:rsidP="00296667">
      <w:pPr>
        <w:jc w:val="center"/>
        <w:rPr>
          <w:ins w:id="36" w:author="Barbara Przibil" w:date="2020-05-31T21:04:00Z"/>
        </w:rPr>
      </w:pPr>
    </w:p>
    <w:p w14:paraId="382EEC41" w14:textId="77777777" w:rsidR="00DE1CDF" w:rsidRDefault="00DE1CDF" w:rsidP="00296667">
      <w:pPr>
        <w:jc w:val="center"/>
        <w:rPr>
          <w:ins w:id="37" w:author="Barbara Przibil" w:date="2020-05-31T21:04:00Z"/>
        </w:rPr>
      </w:pPr>
    </w:p>
    <w:p w14:paraId="4CC32BC3" w14:textId="1DF2D8C4" w:rsidR="00296667" w:rsidRDefault="00296667">
      <w:pPr>
        <w:spacing w:before="720"/>
        <w:jc w:val="center"/>
        <w:rPr>
          <w:ins w:id="38" w:author="Barbara Przibil" w:date="2020-05-31T20:52:00Z"/>
        </w:rPr>
        <w:pPrChange w:id="39" w:author="Barbara Przibil" w:date="2020-05-31T21:10:00Z">
          <w:pPr>
            <w:jc w:val="center"/>
          </w:pPr>
        </w:pPrChange>
      </w:pPr>
      <w:ins w:id="40" w:author="Barbara Przibil" w:date="2020-05-31T20:52:00Z">
        <w:r>
          <w:t>Wir, Barbara und Josef, sind ein junges, ambitioniertes Team und freuen uns sehr, dass wir dieses Gasthaus wieder zum Leben erwecken dürfen und euch mit unseren hausgemachten Schmankerln verwöhnen können!</w:t>
        </w:r>
      </w:ins>
      <w:ins w:id="41" w:author="Barbara Przibil" w:date="2020-05-31T20:53:00Z">
        <w:r>
          <w:t xml:space="preserve"> </w:t>
        </w:r>
      </w:ins>
      <w:ins w:id="42" w:author="Barbara Przibil" w:date="2020-05-31T20:52:00Z">
        <w:r>
          <w:t>Unser Handwerk haben wir in renommierten Betrieben gelernt und eine fundierte Ausbildung genossen, bei welcher wir uns als Paar kennengelernt haben.</w:t>
        </w:r>
      </w:ins>
    </w:p>
    <w:p w14:paraId="7672AB62" w14:textId="7CD7FA88" w:rsidR="00296667" w:rsidRDefault="00296667" w:rsidP="00296667">
      <w:pPr>
        <w:jc w:val="center"/>
        <w:rPr>
          <w:ins w:id="43" w:author="Barbara Przibil" w:date="2020-05-31T20:52:00Z"/>
        </w:rPr>
      </w:pPr>
      <w:ins w:id="44" w:author="Barbara Przibil" w:date="2020-05-31T20:52:00Z">
        <w:r>
          <w:t xml:space="preserve"> Ich, Barbara, habe die Tourismusschule in der Bergheidengasse besucht und während dieser Zeit meine </w:t>
        </w:r>
      </w:ins>
      <w:ins w:id="45" w:author="Barbara Przibil" w:date="2020-05-31T21:11:00Z">
        <w:r w:rsidR="001A01F9">
          <w:t>Begeisterung</w:t>
        </w:r>
      </w:ins>
      <w:ins w:id="46" w:author="Barbara Przibil" w:date="2020-05-31T20:52:00Z">
        <w:r>
          <w:t xml:space="preserve"> für Service und Küche entdeckt. Von ganze</w:t>
        </w:r>
      </w:ins>
      <w:ins w:id="47" w:author="Barbara Przibil" w:date="2020-06-01T15:28:00Z">
        <w:r w:rsidR="004B7D0E">
          <w:t>m</w:t>
        </w:r>
      </w:ins>
      <w:ins w:id="48" w:author="Barbara Przibil" w:date="2020-05-31T20:52:00Z">
        <w:r>
          <w:t xml:space="preserve"> Herzen bin ich Wirtin und Gastgeberin und verwöhne euch gerne mit meinen selbstgemachten Torten.</w:t>
        </w:r>
      </w:ins>
    </w:p>
    <w:p w14:paraId="2825BCBF" w14:textId="68FDE2EF" w:rsidR="00296667" w:rsidRDefault="00296667" w:rsidP="00296667">
      <w:pPr>
        <w:jc w:val="center"/>
        <w:rPr>
          <w:ins w:id="49" w:author="Barbara Przibil" w:date="2020-05-31T20:52:00Z"/>
        </w:rPr>
      </w:pPr>
      <w:ins w:id="50" w:author="Barbara Przibil" w:date="2020-05-31T20:52:00Z">
        <w:r>
          <w:t xml:space="preserve">Im Restaurant </w:t>
        </w:r>
        <w:proofErr w:type="spellStart"/>
        <w:r>
          <w:t>Plachutta</w:t>
        </w:r>
        <w:proofErr w:type="spellEnd"/>
        <w:r>
          <w:t xml:space="preserve"> habe ich, Josef, meine Lehre abgeschlossen und mein Können anschließend in Lokalen wie Der Rote Wolf verfeinert. In meiner Küche lebt die österreichische Hausmannskost. Als Wirt und Koch in unserem Haus zaubere ich Köstliches für euch.</w:t>
        </w:r>
      </w:ins>
    </w:p>
    <w:p w14:paraId="4AC6C5D3" w14:textId="3BBE4B61" w:rsidR="00296667" w:rsidRDefault="00296667" w:rsidP="00296667">
      <w:pPr>
        <w:jc w:val="center"/>
        <w:rPr>
          <w:ins w:id="51" w:author="Barbara Przibil" w:date="2020-05-31T20:52:00Z"/>
        </w:rPr>
      </w:pPr>
      <w:ins w:id="52" w:author="Barbara Przibil" w:date="2020-05-31T20:52:00Z">
        <w:r>
          <w:t>Jeder soll sich bei uns wie zu Hause fühlen!</w:t>
        </w:r>
      </w:ins>
    </w:p>
    <w:p w14:paraId="28570B4A" w14:textId="70A5BDE6" w:rsidR="004B6A2C" w:rsidRPr="001A01F9" w:rsidDel="00296667" w:rsidRDefault="001A01F9">
      <w:pPr>
        <w:spacing w:after="240"/>
        <w:jc w:val="center"/>
        <w:rPr>
          <w:del w:id="53" w:author="Barbara Przibil" w:date="2020-05-31T20:51:00Z"/>
          <w:rPrChange w:id="54" w:author="Barbara Przibil" w:date="2020-05-31T21:10:00Z">
            <w:rPr>
              <w:del w:id="55" w:author="Barbara Przibil" w:date="2020-05-31T20:51:00Z"/>
              <w:rFonts w:ascii="Algerian" w:hAnsi="Algerian" w:cs="Arabic Typesetting"/>
              <w:sz w:val="72"/>
              <w:szCs w:val="72"/>
            </w:rPr>
          </w:rPrChange>
        </w:rPr>
        <w:pPrChange w:id="56" w:author="Barbara Przibil" w:date="2020-05-31T21:10:00Z">
          <w:pPr>
            <w:spacing w:after="240"/>
            <w:ind w:left="2829"/>
          </w:pPr>
        </w:pPrChange>
      </w:pPr>
      <w:r>
        <w:rPr>
          <w:noProof/>
        </w:rPr>
        <mc:AlternateContent>
          <mc:Choice Requires="wps">
            <w:drawing>
              <wp:anchor distT="0" distB="0" distL="114300" distR="114300" simplePos="0" relativeHeight="251661312" behindDoc="0" locked="0" layoutInCell="1" allowOverlap="1" wp14:anchorId="65A5C278" wp14:editId="4937E616">
                <wp:simplePos x="0" y="0"/>
                <wp:positionH relativeFrom="column">
                  <wp:posOffset>-791210</wp:posOffset>
                </wp:positionH>
                <wp:positionV relativeFrom="paragraph">
                  <wp:posOffset>1650571</wp:posOffset>
                </wp:positionV>
                <wp:extent cx="7569200" cy="12573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7569200" cy="1257300"/>
                        </a:xfrm>
                        <a:prstGeom prst="rect">
                          <a:avLst/>
                        </a:prstGeom>
                        <a:noFill/>
                        <a:ln w="6350">
                          <a:noFill/>
                        </a:ln>
                      </wps:spPr>
                      <wps:txbx>
                        <w:txbxContent>
                          <w:p w14:paraId="4DEFA589" w14:textId="77777777" w:rsidR="00206609" w:rsidDel="00296667" w:rsidRDefault="00206609">
                            <w:pPr>
                              <w:spacing w:after="120"/>
                              <w:rPr>
                                <w:del w:id="57" w:author="Barbara Przibil" w:date="2020-05-31T20:56:00Z"/>
                                <w:rFonts w:ascii="Arial" w:eastAsia="Times New Roman" w:hAnsi="Arial" w:cs="Arial"/>
                                <w:sz w:val="20"/>
                                <w:szCs w:val="20"/>
                                <w:lang w:val="de-DE" w:eastAsia="de-DE"/>
                              </w:rPr>
                              <w:pPrChange w:id="58" w:author="Barbara Przibil" w:date="2020-05-31T20:57:00Z">
                                <w:pPr/>
                              </w:pPrChange>
                            </w:pPr>
                            <w:r>
                              <w:rPr>
                                <w:rFonts w:ascii="Arial" w:eastAsia="Times New Roman" w:hAnsi="Arial" w:cs="Arial"/>
                                <w:sz w:val="20"/>
                                <w:szCs w:val="20"/>
                                <w:lang w:val="de-DE" w:eastAsia="de-DE"/>
                              </w:rPr>
                              <w:t xml:space="preserve">  Instagram: </w:t>
                            </w:r>
                            <w:proofErr w:type="spellStart"/>
                            <w:r>
                              <w:rPr>
                                <w:rFonts w:ascii="Arial" w:eastAsia="Times New Roman" w:hAnsi="Arial" w:cs="Arial"/>
                                <w:sz w:val="20"/>
                                <w:szCs w:val="20"/>
                                <w:lang w:val="de-DE" w:eastAsia="de-DE"/>
                              </w:rPr>
                              <w:t>dorfgasthaus_ecker</w:t>
                            </w:r>
                            <w:proofErr w:type="spellEnd"/>
                            <w:r>
                              <w:rPr>
                                <w:rFonts w:ascii="Arial" w:eastAsia="Times New Roman" w:hAnsi="Arial" w:cs="Arial"/>
                                <w:sz w:val="20"/>
                                <w:szCs w:val="20"/>
                                <w:lang w:val="de-DE" w:eastAsia="de-DE"/>
                              </w:rPr>
                              <w:tab/>
                            </w:r>
                            <w:r>
                              <w:rPr>
                                <w:rFonts w:ascii="Arial" w:eastAsia="Times New Roman" w:hAnsi="Arial" w:cs="Arial"/>
                                <w:sz w:val="20"/>
                                <w:szCs w:val="20"/>
                                <w:lang w:val="de-DE" w:eastAsia="de-DE"/>
                              </w:rPr>
                              <w:tab/>
                              <w:t xml:space="preserve">Web: </w:t>
                            </w:r>
                            <w:r>
                              <w:fldChar w:fldCharType="begin"/>
                            </w:r>
                            <w:r>
                              <w:instrText xml:space="preserve"> HYPERLINK "http://www.dorfgasthaus-ecker.com" </w:instrText>
                            </w:r>
                            <w:r>
                              <w:fldChar w:fldCharType="separate"/>
                            </w:r>
                            <w:r w:rsidRPr="00687063">
                              <w:rPr>
                                <w:rStyle w:val="Hyperlink"/>
                                <w:rFonts w:ascii="Arial" w:eastAsia="Times New Roman" w:hAnsi="Arial" w:cs="Arial"/>
                                <w:sz w:val="20"/>
                                <w:szCs w:val="20"/>
                                <w:lang w:val="de-DE" w:eastAsia="de-DE"/>
                              </w:rPr>
                              <w:t>www.dorfgasthaus-ecker.com</w:t>
                            </w:r>
                            <w:r>
                              <w:rPr>
                                <w:rStyle w:val="Hyperlink"/>
                                <w:rFonts w:ascii="Arial" w:eastAsia="Times New Roman" w:hAnsi="Arial" w:cs="Arial"/>
                                <w:sz w:val="20"/>
                                <w:szCs w:val="20"/>
                                <w:lang w:val="de-DE" w:eastAsia="de-DE"/>
                              </w:rPr>
                              <w:fldChar w:fldCharType="end"/>
                            </w:r>
                            <w:r>
                              <w:rPr>
                                <w:rFonts w:ascii="Arial" w:eastAsia="Times New Roman" w:hAnsi="Arial" w:cs="Arial"/>
                                <w:sz w:val="20"/>
                                <w:szCs w:val="20"/>
                                <w:lang w:val="de-DE" w:eastAsia="de-DE"/>
                              </w:rPr>
                              <w:tab/>
                            </w:r>
                            <w:r>
                              <w:rPr>
                                <w:rFonts w:ascii="Arial" w:eastAsia="Times New Roman" w:hAnsi="Arial" w:cs="Arial"/>
                                <w:sz w:val="20"/>
                                <w:szCs w:val="20"/>
                                <w:lang w:val="de-DE" w:eastAsia="de-DE"/>
                              </w:rPr>
                              <w:tab/>
                              <w:t>Facebook: Dorfgasthaus Ecker</w:t>
                            </w:r>
                          </w:p>
                          <w:p w14:paraId="7DAE4AED" w14:textId="2BB04D5C" w:rsidR="00206609" w:rsidRDefault="00206609">
                            <w:pPr>
                              <w:spacing w:after="120"/>
                              <w:rPr>
                                <w:ins w:id="59" w:author="Barbara Przibil" w:date="2020-05-31T20:55:00Z"/>
                                <w:rFonts w:ascii="Arial" w:eastAsia="Times New Roman" w:hAnsi="Arial" w:cs="Arial"/>
                                <w:sz w:val="20"/>
                                <w:szCs w:val="20"/>
                                <w:lang w:val="de-DE" w:eastAsia="de-DE"/>
                              </w:rPr>
                              <w:pPrChange w:id="60" w:author="Barbara Przibil" w:date="2020-05-31T20:57:00Z">
                                <w:pPr/>
                              </w:pPrChange>
                            </w:pPr>
                            <w:del w:id="61" w:author="Barbara Przibil" w:date="2020-05-31T20:56:00Z">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delText>Tel.: 02274/30195</w:delText>
                              </w:r>
                            </w:del>
                          </w:p>
                          <w:p w14:paraId="2C465611" w14:textId="0B6EEC0C" w:rsidR="00296667" w:rsidRPr="00B301B6" w:rsidRDefault="00296667">
                            <w:pPr>
                              <w:spacing w:after="120"/>
                              <w:rPr>
                                <w:lang w:val="de-DE"/>
                              </w:rPr>
                              <w:pPrChange w:id="62" w:author="Barbara Przibil" w:date="2020-05-31T20:57:00Z">
                                <w:pPr/>
                              </w:pPrChange>
                            </w:pPr>
                            <w:ins w:id="63" w:author="Barbara Przibil" w:date="2020-05-31T20:57:00Z">
                              <w:r>
                                <w:rPr>
                                  <w:rFonts w:ascii="Arial" w:eastAsia="Times New Roman" w:hAnsi="Arial" w:cs="Arial"/>
                                  <w:sz w:val="20"/>
                                  <w:szCs w:val="20"/>
                                  <w:lang w:val="de-DE" w:eastAsia="de-DE"/>
                                </w:rPr>
                                <w:t xml:space="preserve"> </w:t>
                              </w:r>
                              <w:r>
                                <w:rPr>
                                  <w:rFonts w:ascii="Arial" w:eastAsia="Times New Roman" w:hAnsi="Arial" w:cs="Arial"/>
                                  <w:sz w:val="20"/>
                                  <w:szCs w:val="20"/>
                                  <w:lang w:val="de-DE" w:eastAsia="de-DE"/>
                                </w:rPr>
                                <w:tab/>
                              </w:r>
                              <w:r>
                                <w:rPr>
                                  <w:rFonts w:ascii="Arial" w:eastAsia="Times New Roman" w:hAnsi="Arial" w:cs="Arial"/>
                                  <w:sz w:val="20"/>
                                  <w:szCs w:val="20"/>
                                  <w:lang w:val="de-DE" w:eastAsia="de-DE"/>
                                </w:rPr>
                                <w:tab/>
                              </w:r>
                              <w:r>
                                <w:rPr>
                                  <w:rFonts w:ascii="Arial" w:eastAsia="Times New Roman" w:hAnsi="Arial" w:cs="Arial"/>
                                  <w:sz w:val="20"/>
                                  <w:szCs w:val="20"/>
                                  <w:lang w:val="de-DE" w:eastAsia="de-DE"/>
                                </w:rPr>
                                <w:tab/>
                              </w:r>
                              <w:r>
                                <w:rPr>
                                  <w:rFonts w:ascii="Arial" w:eastAsia="Times New Roman" w:hAnsi="Arial" w:cs="Arial"/>
                                  <w:sz w:val="20"/>
                                  <w:szCs w:val="20"/>
                                  <w:lang w:val="de-DE" w:eastAsia="de-DE"/>
                                </w:rPr>
                                <w:tab/>
                              </w:r>
                            </w:ins>
                            <w:ins w:id="64" w:author="Barbara Przibil" w:date="2020-05-31T20:55:00Z">
                              <w:r>
                                <w:rPr>
                                  <w:rFonts w:ascii="Arial" w:eastAsia="Times New Roman" w:hAnsi="Arial" w:cs="Arial"/>
                                  <w:sz w:val="20"/>
                                  <w:szCs w:val="20"/>
                                  <w:lang w:val="de-DE" w:eastAsia="de-DE"/>
                                </w:rPr>
                                <w:t>Tel.: 02274/30195</w:t>
                              </w:r>
                            </w:ins>
                            <w:ins w:id="65" w:author="Barbara Przibil" w:date="2020-05-31T20:58:00Z">
                              <w:r>
                                <w:rPr>
                                  <w:rFonts w:ascii="Arial" w:eastAsia="Times New Roman" w:hAnsi="Arial" w:cs="Arial"/>
                                  <w:sz w:val="20"/>
                                  <w:szCs w:val="20"/>
                                  <w:lang w:val="de-DE" w:eastAsia="de-DE"/>
                                </w:rPr>
                                <w:tab/>
                              </w:r>
                            </w:ins>
                            <w:ins w:id="66" w:author="Barbara Przibil" w:date="2020-05-31T20:54:00Z">
                              <w:r>
                                <w:rPr>
                                  <w:rFonts w:ascii="Arial" w:eastAsia="Times New Roman" w:hAnsi="Arial" w:cs="Arial"/>
                                  <w:sz w:val="20"/>
                                  <w:szCs w:val="20"/>
                                  <w:lang w:val="de-DE" w:eastAsia="de-DE"/>
                                </w:rPr>
                                <w:t xml:space="preserve">Adresse: Hauptstraße 5, 3443 </w:t>
                              </w:r>
                              <w:proofErr w:type="spellStart"/>
                              <w:r>
                                <w:rPr>
                                  <w:rFonts w:ascii="Arial" w:eastAsia="Times New Roman" w:hAnsi="Arial" w:cs="Arial"/>
                                  <w:sz w:val="20"/>
                                  <w:szCs w:val="20"/>
                                  <w:lang w:val="de-DE" w:eastAsia="de-DE"/>
                                </w:rPr>
                                <w:t>Rappoltenkirchen</w:t>
                              </w:r>
                            </w:ins>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A5C278" id="_x0000_t202" coordsize="21600,21600" o:spt="202" path="m,l,21600r21600,l21600,xe">
                <v:stroke joinstyle="miter"/>
                <v:path gradientshapeok="t" o:connecttype="rect"/>
              </v:shapetype>
              <v:shape id="Textfeld 33" o:spid="_x0000_s1026" type="#_x0000_t202" style="position:absolute;left:0;text-align:left;margin-left:-62.3pt;margin-top:129.95pt;width:596pt;height: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" filled="f" stroked="f" strokeweight=".5pt">
                <v:textbox>
                  <w:txbxContent>
                    <w:p w14:paraId="4DEFA589" w14:textId="77777777" w:rsidR="00206609" w:rsidDel="00296667" w:rsidRDefault="00206609">
                      <w:pPr>
                        <w:spacing w:after="120"/>
                        <w:rPr>
                          <w:del w:id="67" w:author="Barbara Przibil" w:date="2020-05-31T20:56:00Z"/>
                          <w:rFonts w:ascii="Arial" w:eastAsia="Times New Roman" w:hAnsi="Arial" w:cs="Arial"/>
                          <w:sz w:val="20"/>
                          <w:szCs w:val="20"/>
                          <w:lang w:val="de-DE" w:eastAsia="de-DE"/>
                        </w:rPr>
                        <w:pPrChange w:id="68" w:author="Barbara Przibil" w:date="2020-05-31T20:57:00Z">
                          <w:pPr/>
                        </w:pPrChange>
                      </w:pPr>
                      <w:r>
                        <w:rPr>
                          <w:rFonts w:ascii="Arial" w:eastAsia="Times New Roman" w:hAnsi="Arial" w:cs="Arial"/>
                          <w:sz w:val="20"/>
                          <w:szCs w:val="20"/>
                          <w:lang w:val="de-DE" w:eastAsia="de-DE"/>
                        </w:rPr>
                        <w:t xml:space="preserve">  Instagram: </w:t>
                      </w:r>
                      <w:proofErr w:type="spellStart"/>
                      <w:r>
                        <w:rPr>
                          <w:rFonts w:ascii="Arial" w:eastAsia="Times New Roman" w:hAnsi="Arial" w:cs="Arial"/>
                          <w:sz w:val="20"/>
                          <w:szCs w:val="20"/>
                          <w:lang w:val="de-DE" w:eastAsia="de-DE"/>
                        </w:rPr>
                        <w:t>dorfgasthaus_ecker</w:t>
                      </w:r>
                      <w:proofErr w:type="spellEnd"/>
                      <w:r>
                        <w:rPr>
                          <w:rFonts w:ascii="Arial" w:eastAsia="Times New Roman" w:hAnsi="Arial" w:cs="Arial"/>
                          <w:sz w:val="20"/>
                          <w:szCs w:val="20"/>
                          <w:lang w:val="de-DE" w:eastAsia="de-DE"/>
                        </w:rPr>
                        <w:tab/>
                      </w:r>
                      <w:r>
                        <w:rPr>
                          <w:rFonts w:ascii="Arial" w:eastAsia="Times New Roman" w:hAnsi="Arial" w:cs="Arial"/>
                          <w:sz w:val="20"/>
                          <w:szCs w:val="20"/>
                          <w:lang w:val="de-DE" w:eastAsia="de-DE"/>
                        </w:rPr>
                        <w:tab/>
                        <w:t xml:space="preserve">Web: </w:t>
                      </w:r>
                      <w:r>
                        <w:fldChar w:fldCharType="begin"/>
                      </w:r>
                      <w:r>
                        <w:instrText xml:space="preserve"> HYPERLINK "http://www.dorfgasthaus-ecker.com" </w:instrText>
                      </w:r>
                      <w:r>
                        <w:fldChar w:fldCharType="separate"/>
                      </w:r>
                      <w:r w:rsidRPr="00687063">
                        <w:rPr>
                          <w:rStyle w:val="Hyperlink"/>
                          <w:rFonts w:ascii="Arial" w:eastAsia="Times New Roman" w:hAnsi="Arial" w:cs="Arial"/>
                          <w:sz w:val="20"/>
                          <w:szCs w:val="20"/>
                          <w:lang w:val="de-DE" w:eastAsia="de-DE"/>
                        </w:rPr>
                        <w:t>www.dorfgasthaus-ecker.com</w:t>
                      </w:r>
                      <w:r>
                        <w:rPr>
                          <w:rStyle w:val="Hyperlink"/>
                          <w:rFonts w:ascii="Arial" w:eastAsia="Times New Roman" w:hAnsi="Arial" w:cs="Arial"/>
                          <w:sz w:val="20"/>
                          <w:szCs w:val="20"/>
                          <w:lang w:val="de-DE" w:eastAsia="de-DE"/>
                        </w:rPr>
                        <w:fldChar w:fldCharType="end"/>
                      </w:r>
                      <w:r>
                        <w:rPr>
                          <w:rFonts w:ascii="Arial" w:eastAsia="Times New Roman" w:hAnsi="Arial" w:cs="Arial"/>
                          <w:sz w:val="20"/>
                          <w:szCs w:val="20"/>
                          <w:lang w:val="de-DE" w:eastAsia="de-DE"/>
                        </w:rPr>
                        <w:tab/>
                      </w:r>
                      <w:r>
                        <w:rPr>
                          <w:rFonts w:ascii="Arial" w:eastAsia="Times New Roman" w:hAnsi="Arial" w:cs="Arial"/>
                          <w:sz w:val="20"/>
                          <w:szCs w:val="20"/>
                          <w:lang w:val="de-DE" w:eastAsia="de-DE"/>
                        </w:rPr>
                        <w:tab/>
                        <w:t>Facebook: Dorfgasthaus Ecker</w:t>
                      </w:r>
                    </w:p>
                    <w:p w14:paraId="7DAE4AED" w14:textId="2BB04D5C" w:rsidR="00206609" w:rsidRDefault="00206609">
                      <w:pPr>
                        <w:spacing w:after="120"/>
                        <w:rPr>
                          <w:ins w:id="69" w:author="Barbara Przibil" w:date="2020-05-31T20:55:00Z"/>
                          <w:rFonts w:ascii="Arial" w:eastAsia="Times New Roman" w:hAnsi="Arial" w:cs="Arial"/>
                          <w:sz w:val="20"/>
                          <w:szCs w:val="20"/>
                          <w:lang w:val="de-DE" w:eastAsia="de-DE"/>
                        </w:rPr>
                        <w:pPrChange w:id="70" w:author="Barbara Przibil" w:date="2020-05-31T20:57:00Z">
                          <w:pPr/>
                        </w:pPrChange>
                      </w:pPr>
                      <w:del w:id="71" w:author="Barbara Przibil" w:date="2020-05-31T20:56:00Z">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r>
                        <w:r w:rsidDel="00296667">
                          <w:rPr>
                            <w:rFonts w:ascii="Arial" w:eastAsia="Times New Roman" w:hAnsi="Arial" w:cs="Arial"/>
                            <w:sz w:val="20"/>
                            <w:szCs w:val="20"/>
                            <w:lang w:val="de-DE" w:eastAsia="de-DE"/>
                          </w:rPr>
                          <w:tab/>
                          <w:delText>Tel.: 02274/30195</w:delText>
                        </w:r>
                      </w:del>
                    </w:p>
                    <w:p w14:paraId="2C465611" w14:textId="0B6EEC0C" w:rsidR="00296667" w:rsidRPr="00B301B6" w:rsidRDefault="00296667">
                      <w:pPr>
                        <w:spacing w:after="120"/>
                        <w:rPr>
                          <w:lang w:val="de-DE"/>
                        </w:rPr>
                        <w:pPrChange w:id="72" w:author="Barbara Przibil" w:date="2020-05-31T20:57:00Z">
                          <w:pPr/>
                        </w:pPrChange>
                      </w:pPr>
                      <w:ins w:id="73" w:author="Barbara Przibil" w:date="2020-05-31T20:57:00Z">
                        <w:r>
                          <w:rPr>
                            <w:rFonts w:ascii="Arial" w:eastAsia="Times New Roman" w:hAnsi="Arial" w:cs="Arial"/>
                            <w:sz w:val="20"/>
                            <w:szCs w:val="20"/>
                            <w:lang w:val="de-DE" w:eastAsia="de-DE"/>
                          </w:rPr>
                          <w:t xml:space="preserve"> </w:t>
                        </w:r>
                        <w:r>
                          <w:rPr>
                            <w:rFonts w:ascii="Arial" w:eastAsia="Times New Roman" w:hAnsi="Arial" w:cs="Arial"/>
                            <w:sz w:val="20"/>
                            <w:szCs w:val="20"/>
                            <w:lang w:val="de-DE" w:eastAsia="de-DE"/>
                          </w:rPr>
                          <w:tab/>
                        </w:r>
                        <w:r>
                          <w:rPr>
                            <w:rFonts w:ascii="Arial" w:eastAsia="Times New Roman" w:hAnsi="Arial" w:cs="Arial"/>
                            <w:sz w:val="20"/>
                            <w:szCs w:val="20"/>
                            <w:lang w:val="de-DE" w:eastAsia="de-DE"/>
                          </w:rPr>
                          <w:tab/>
                        </w:r>
                        <w:r>
                          <w:rPr>
                            <w:rFonts w:ascii="Arial" w:eastAsia="Times New Roman" w:hAnsi="Arial" w:cs="Arial"/>
                            <w:sz w:val="20"/>
                            <w:szCs w:val="20"/>
                            <w:lang w:val="de-DE" w:eastAsia="de-DE"/>
                          </w:rPr>
                          <w:tab/>
                        </w:r>
                        <w:r>
                          <w:rPr>
                            <w:rFonts w:ascii="Arial" w:eastAsia="Times New Roman" w:hAnsi="Arial" w:cs="Arial"/>
                            <w:sz w:val="20"/>
                            <w:szCs w:val="20"/>
                            <w:lang w:val="de-DE" w:eastAsia="de-DE"/>
                          </w:rPr>
                          <w:tab/>
                        </w:r>
                      </w:ins>
                      <w:ins w:id="74" w:author="Barbara Przibil" w:date="2020-05-31T20:55:00Z">
                        <w:r>
                          <w:rPr>
                            <w:rFonts w:ascii="Arial" w:eastAsia="Times New Roman" w:hAnsi="Arial" w:cs="Arial"/>
                            <w:sz w:val="20"/>
                            <w:szCs w:val="20"/>
                            <w:lang w:val="de-DE" w:eastAsia="de-DE"/>
                          </w:rPr>
                          <w:t>Tel.: 02274/30195</w:t>
                        </w:r>
                      </w:ins>
                      <w:ins w:id="75" w:author="Barbara Przibil" w:date="2020-05-31T20:58:00Z">
                        <w:r>
                          <w:rPr>
                            <w:rFonts w:ascii="Arial" w:eastAsia="Times New Roman" w:hAnsi="Arial" w:cs="Arial"/>
                            <w:sz w:val="20"/>
                            <w:szCs w:val="20"/>
                            <w:lang w:val="de-DE" w:eastAsia="de-DE"/>
                          </w:rPr>
                          <w:tab/>
                        </w:r>
                      </w:ins>
                      <w:ins w:id="76" w:author="Barbara Przibil" w:date="2020-05-31T20:54:00Z">
                        <w:r>
                          <w:rPr>
                            <w:rFonts w:ascii="Arial" w:eastAsia="Times New Roman" w:hAnsi="Arial" w:cs="Arial"/>
                            <w:sz w:val="20"/>
                            <w:szCs w:val="20"/>
                            <w:lang w:val="de-DE" w:eastAsia="de-DE"/>
                          </w:rPr>
                          <w:t xml:space="preserve">Adresse: Hauptstraße 5, 3443 </w:t>
                        </w:r>
                        <w:proofErr w:type="spellStart"/>
                        <w:r>
                          <w:rPr>
                            <w:rFonts w:ascii="Arial" w:eastAsia="Times New Roman" w:hAnsi="Arial" w:cs="Arial"/>
                            <w:sz w:val="20"/>
                            <w:szCs w:val="20"/>
                            <w:lang w:val="de-DE" w:eastAsia="de-DE"/>
                          </w:rPr>
                          <w:t>Rappoltenkirchen</w:t>
                        </w:r>
                      </w:ins>
                      <w:proofErr w:type="spellEnd"/>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AE5D219" wp14:editId="7BDE02D6">
                <wp:simplePos x="0" y="0"/>
                <wp:positionH relativeFrom="column">
                  <wp:posOffset>1966595</wp:posOffset>
                </wp:positionH>
                <wp:positionV relativeFrom="paragraph">
                  <wp:posOffset>488322</wp:posOffset>
                </wp:positionV>
                <wp:extent cx="2154381" cy="1503218"/>
                <wp:effectExtent l="0" t="0" r="0" b="1905"/>
                <wp:wrapNone/>
                <wp:docPr id="22" name="Textfeld 22"/>
                <wp:cNvGraphicFramePr/>
                <a:graphic xmlns:a="http://schemas.openxmlformats.org/drawingml/2006/main">
                  <a:graphicData uri="http://schemas.microsoft.com/office/word/2010/wordprocessingShape">
                    <wps:wsp>
                      <wps:cNvSpPr txBox="1"/>
                      <wps:spPr>
                        <a:xfrm>
                          <a:off x="0" y="0"/>
                          <a:ext cx="2154381" cy="1503218"/>
                        </a:xfrm>
                        <a:prstGeom prst="rect">
                          <a:avLst/>
                        </a:prstGeom>
                        <a:noFill/>
                        <a:ln w="6350">
                          <a:noFill/>
                        </a:ln>
                      </wps:spPr>
                      <wps:txbx>
                        <w:txbxContent>
                          <w:p w14:paraId="3DE49FA7" w14:textId="77777777" w:rsidR="00206609" w:rsidRPr="00DE1CDF" w:rsidRDefault="00206609">
                            <w:pPr>
                              <w:spacing w:after="0"/>
                              <w:jc w:val="center"/>
                              <w:rPr>
                                <w:b/>
                                <w:bCs/>
                                <w:sz w:val="20"/>
                                <w:szCs w:val="20"/>
                                <w:rPrChange w:id="67" w:author="Barbara Przibil" w:date="2020-05-31T21:06:00Z">
                                  <w:rPr>
                                    <w:b/>
                                    <w:bCs/>
                                  </w:rPr>
                                </w:rPrChange>
                              </w:rPr>
                              <w:pPrChange w:id="68" w:author="Barbara Przibil" w:date="2020-05-31T21:09:00Z">
                                <w:pPr>
                                  <w:jc w:val="center"/>
                                </w:pPr>
                              </w:pPrChange>
                            </w:pPr>
                            <w:r w:rsidRPr="00DE1CDF">
                              <w:rPr>
                                <w:b/>
                                <w:bCs/>
                                <w:sz w:val="20"/>
                                <w:szCs w:val="20"/>
                                <w:rPrChange w:id="69" w:author="Barbara Przibil" w:date="2020-05-31T21:06:00Z">
                                  <w:rPr>
                                    <w:b/>
                                    <w:bCs/>
                                  </w:rPr>
                                </w:rPrChange>
                              </w:rPr>
                              <w:t>Öffnungszeiten:</w:t>
                            </w:r>
                          </w:p>
                          <w:p w14:paraId="06CD908E" w14:textId="0E151038" w:rsidR="00206609" w:rsidRDefault="00206609">
                            <w:pPr>
                              <w:spacing w:after="0"/>
                              <w:jc w:val="center"/>
                              <w:rPr>
                                <w:ins w:id="70" w:author="Barbara Przibil" w:date="2020-08-03T17:12:00Z"/>
                                <w:b/>
                                <w:bCs/>
                                <w:sz w:val="20"/>
                                <w:szCs w:val="20"/>
                              </w:rPr>
                            </w:pPr>
                            <w:r w:rsidRPr="00DE1CDF">
                              <w:rPr>
                                <w:b/>
                                <w:bCs/>
                                <w:sz w:val="20"/>
                                <w:szCs w:val="20"/>
                                <w:rPrChange w:id="71" w:author="Barbara Przibil" w:date="2020-05-31T21:06:00Z">
                                  <w:rPr>
                                    <w:b/>
                                    <w:bCs/>
                                  </w:rPr>
                                </w:rPrChange>
                              </w:rPr>
                              <w:t xml:space="preserve">Täglich: 10:00 </w:t>
                            </w:r>
                            <w:r w:rsidRPr="00DE1CDF">
                              <w:rPr>
                                <w:b/>
                                <w:bCs/>
                                <w:sz w:val="20"/>
                                <w:szCs w:val="20"/>
                                <w:rPrChange w:id="72" w:author="Barbara Przibil" w:date="2020-05-31T21:06:00Z">
                                  <w:rPr>
                                    <w:b/>
                                    <w:bCs/>
                                  </w:rPr>
                                </w:rPrChange>
                              </w:rPr>
                              <w:softHyphen/>
                            </w:r>
                            <w:r w:rsidRPr="00DE1CDF">
                              <w:rPr>
                                <w:b/>
                                <w:bCs/>
                                <w:sz w:val="20"/>
                                <w:szCs w:val="20"/>
                                <w:rPrChange w:id="73" w:author="Barbara Przibil" w:date="2020-05-31T21:06:00Z">
                                  <w:rPr>
                                    <w:b/>
                                    <w:bCs/>
                                  </w:rPr>
                                </w:rPrChange>
                              </w:rPr>
                              <w:softHyphen/>
                              <w:t>– 23:00</w:t>
                            </w:r>
                          </w:p>
                          <w:p w14:paraId="21C9903C" w14:textId="77777777" w:rsidR="00626415" w:rsidRPr="00062C17" w:rsidRDefault="00626415" w:rsidP="00626415">
                            <w:pPr>
                              <w:spacing w:after="0"/>
                              <w:jc w:val="center"/>
                              <w:rPr>
                                <w:ins w:id="74" w:author="Barbara Przibil" w:date="2020-08-03T17:12:00Z"/>
                                <w:b/>
                                <w:bCs/>
                                <w:sz w:val="20"/>
                                <w:szCs w:val="20"/>
                              </w:rPr>
                            </w:pPr>
                            <w:ins w:id="75" w:author="Barbara Przibil" w:date="2020-08-03T17:12:00Z">
                              <w:r w:rsidRPr="00062C17">
                                <w:rPr>
                                  <w:b/>
                                  <w:bCs/>
                                  <w:sz w:val="20"/>
                                  <w:szCs w:val="20"/>
                                </w:rPr>
                                <w:t>Warme Küche: 11:00 – 21:00</w:t>
                              </w:r>
                            </w:ins>
                          </w:p>
                          <w:p w14:paraId="591BFD19" w14:textId="4CAF13B4" w:rsidR="00626415" w:rsidRPr="00DE1CDF" w:rsidDel="00626415" w:rsidRDefault="00626415">
                            <w:pPr>
                              <w:spacing w:after="0"/>
                              <w:jc w:val="center"/>
                              <w:rPr>
                                <w:del w:id="76" w:author="Barbara Przibil" w:date="2020-08-03T17:12:00Z"/>
                                <w:b/>
                                <w:bCs/>
                                <w:sz w:val="20"/>
                                <w:szCs w:val="20"/>
                                <w:rPrChange w:id="77" w:author="Barbara Przibil" w:date="2020-05-31T21:06:00Z">
                                  <w:rPr>
                                    <w:del w:id="78" w:author="Barbara Przibil" w:date="2020-08-03T17:12:00Z"/>
                                    <w:b/>
                                    <w:bCs/>
                                  </w:rPr>
                                </w:rPrChange>
                              </w:rPr>
                              <w:pPrChange w:id="79" w:author="Barbara Przibil" w:date="2020-05-31T21:09:00Z">
                                <w:pPr>
                                  <w:jc w:val="center"/>
                                </w:pPr>
                              </w:pPrChange>
                            </w:pPr>
                          </w:p>
                          <w:p w14:paraId="172F449F" w14:textId="77777777" w:rsidR="00206609" w:rsidRPr="00DE1CDF" w:rsidRDefault="00206609">
                            <w:pPr>
                              <w:spacing w:after="0"/>
                              <w:jc w:val="center"/>
                              <w:rPr>
                                <w:b/>
                                <w:bCs/>
                                <w:sz w:val="20"/>
                                <w:szCs w:val="20"/>
                                <w:rPrChange w:id="80" w:author="Barbara Przibil" w:date="2020-05-31T21:06:00Z">
                                  <w:rPr>
                                    <w:b/>
                                    <w:bCs/>
                                  </w:rPr>
                                </w:rPrChange>
                              </w:rPr>
                              <w:pPrChange w:id="81" w:author="Barbara Przibil" w:date="2020-05-31T21:09:00Z">
                                <w:pPr>
                                  <w:jc w:val="center"/>
                                </w:pPr>
                              </w:pPrChange>
                            </w:pPr>
                            <w:r w:rsidRPr="00DE1CDF">
                              <w:rPr>
                                <w:b/>
                                <w:bCs/>
                                <w:sz w:val="20"/>
                                <w:szCs w:val="20"/>
                                <w:rPrChange w:id="82" w:author="Barbara Przibil" w:date="2020-05-31T21:06:00Z">
                                  <w:rPr>
                                    <w:b/>
                                    <w:bCs/>
                                  </w:rPr>
                                </w:rPrChange>
                              </w:rPr>
                              <w:t>Di &amp; Mi: Ruhetag</w:t>
                            </w:r>
                          </w:p>
                          <w:p w14:paraId="0B68419C" w14:textId="1AA045A2" w:rsidR="00206609" w:rsidRPr="00DE1CDF" w:rsidRDefault="00206609">
                            <w:pPr>
                              <w:spacing w:after="0"/>
                              <w:jc w:val="center"/>
                              <w:rPr>
                                <w:b/>
                                <w:bCs/>
                                <w:sz w:val="20"/>
                                <w:szCs w:val="20"/>
                                <w:rPrChange w:id="83" w:author="Barbara Przibil" w:date="2020-05-31T21:06:00Z">
                                  <w:rPr>
                                    <w:b/>
                                    <w:bCs/>
                                  </w:rPr>
                                </w:rPrChange>
                              </w:rPr>
                              <w:pPrChange w:id="84" w:author="Barbara Przibil" w:date="2020-05-31T21:09:00Z">
                                <w:pPr>
                                  <w:jc w:val="center"/>
                                </w:pPr>
                              </w:pPrChange>
                            </w:pPr>
                            <w:r w:rsidRPr="00DE1CDF">
                              <w:rPr>
                                <w:b/>
                                <w:bCs/>
                                <w:sz w:val="20"/>
                                <w:szCs w:val="20"/>
                                <w:rPrChange w:id="85" w:author="Barbara Przibil" w:date="2020-05-31T21:06:00Z">
                                  <w:rPr>
                                    <w:b/>
                                    <w:bCs/>
                                  </w:rPr>
                                </w:rPrChange>
                              </w:rPr>
                              <w:t xml:space="preserve">Sonntag &amp; Feiertag: 9:00 </w:t>
                            </w:r>
                            <w:r w:rsidRPr="00DE1CDF">
                              <w:rPr>
                                <w:b/>
                                <w:bCs/>
                                <w:sz w:val="20"/>
                                <w:szCs w:val="20"/>
                                <w:rPrChange w:id="86" w:author="Barbara Przibil" w:date="2020-05-31T21:06:00Z">
                                  <w:rPr>
                                    <w:b/>
                                    <w:bCs/>
                                  </w:rPr>
                                </w:rPrChange>
                              </w:rPr>
                              <w:softHyphen/>
                              <w:t>– 21:00</w:t>
                            </w:r>
                          </w:p>
                          <w:p w14:paraId="39A9B9D7" w14:textId="7393CC49" w:rsidR="00206609" w:rsidRPr="00DE1CDF" w:rsidRDefault="00206609">
                            <w:pPr>
                              <w:spacing w:after="0"/>
                              <w:jc w:val="center"/>
                              <w:rPr>
                                <w:b/>
                                <w:bCs/>
                                <w:sz w:val="20"/>
                                <w:szCs w:val="20"/>
                                <w:rPrChange w:id="87" w:author="Barbara Przibil" w:date="2020-05-31T21:06:00Z">
                                  <w:rPr>
                                    <w:b/>
                                    <w:bCs/>
                                  </w:rPr>
                                </w:rPrChange>
                              </w:rPr>
                              <w:pPrChange w:id="88" w:author="Barbara Przibil" w:date="2020-05-31T21:09:00Z">
                                <w:pPr>
                                  <w:jc w:val="center"/>
                                </w:pPr>
                              </w:pPrChange>
                            </w:pPr>
                            <w:r w:rsidRPr="00DE1CDF">
                              <w:rPr>
                                <w:b/>
                                <w:bCs/>
                                <w:sz w:val="20"/>
                                <w:szCs w:val="20"/>
                                <w:rPrChange w:id="89" w:author="Barbara Przibil" w:date="2020-05-31T21:06:00Z">
                                  <w:rPr>
                                    <w:b/>
                                    <w:bCs/>
                                  </w:rPr>
                                </w:rPrChange>
                              </w:rPr>
                              <w:t>Warme Küche: 11:00 – 2</w:t>
                            </w:r>
                            <w:ins w:id="90" w:author="Barbara Przibil" w:date="2020-08-03T17:12:00Z">
                              <w:r w:rsidR="00626415">
                                <w:rPr>
                                  <w:b/>
                                  <w:bCs/>
                                  <w:sz w:val="20"/>
                                  <w:szCs w:val="20"/>
                                </w:rPr>
                                <w:t>0</w:t>
                              </w:r>
                            </w:ins>
                            <w:del w:id="91" w:author="Barbara Przibil" w:date="2020-08-03T17:12:00Z">
                              <w:r w:rsidRPr="00DE1CDF" w:rsidDel="00626415">
                                <w:rPr>
                                  <w:b/>
                                  <w:bCs/>
                                  <w:sz w:val="20"/>
                                  <w:szCs w:val="20"/>
                                  <w:rPrChange w:id="92" w:author="Barbara Przibil" w:date="2020-05-31T21:06:00Z">
                                    <w:rPr>
                                      <w:b/>
                                      <w:bCs/>
                                    </w:rPr>
                                  </w:rPrChange>
                                </w:rPr>
                                <w:delText>1</w:delText>
                              </w:r>
                            </w:del>
                            <w:r w:rsidRPr="00DE1CDF">
                              <w:rPr>
                                <w:b/>
                                <w:bCs/>
                                <w:sz w:val="20"/>
                                <w:szCs w:val="20"/>
                                <w:rPrChange w:id="93" w:author="Barbara Przibil" w:date="2020-05-31T21:06:00Z">
                                  <w:rPr>
                                    <w:b/>
                                    <w:bCs/>
                                  </w:rPr>
                                </w:rPrChange>
                              </w:rPr>
                              <w:t>:00</w:t>
                            </w:r>
                          </w:p>
                          <w:p w14:paraId="3F4B417A" w14:textId="77777777" w:rsidR="00206609" w:rsidRDefault="00206609" w:rsidP="004B6A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5D219" id="Textfeld 22" o:spid="_x0000_s1027" type="#_x0000_t202" style="position:absolute;left:0;text-align:left;margin-left:154.85pt;margin-top:38.45pt;width:169.65pt;height:11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" filled="f" stroked="f" strokeweight=".5pt">
                <v:textbox>
                  <w:txbxContent>
                    <w:p w14:paraId="3DE49FA7" w14:textId="77777777" w:rsidR="00206609" w:rsidRPr="00DE1CDF" w:rsidRDefault="00206609">
                      <w:pPr>
                        <w:spacing w:after="0"/>
                        <w:jc w:val="center"/>
                        <w:rPr>
                          <w:b/>
                          <w:bCs/>
                          <w:sz w:val="20"/>
                          <w:szCs w:val="20"/>
                          <w:rPrChange w:id="104" w:author="Barbara Przibil" w:date="2020-05-31T21:06:00Z">
                            <w:rPr>
                              <w:b/>
                              <w:bCs/>
                            </w:rPr>
                          </w:rPrChange>
                        </w:rPr>
                        <w:pPrChange w:id="105" w:author="Barbara Przibil" w:date="2020-05-31T21:09:00Z">
                          <w:pPr>
                            <w:jc w:val="center"/>
                          </w:pPr>
                        </w:pPrChange>
                      </w:pPr>
                      <w:r w:rsidRPr="00DE1CDF">
                        <w:rPr>
                          <w:b/>
                          <w:bCs/>
                          <w:sz w:val="20"/>
                          <w:szCs w:val="20"/>
                          <w:rPrChange w:id="106" w:author="Barbara Przibil" w:date="2020-05-31T21:06:00Z">
                            <w:rPr>
                              <w:b/>
                              <w:bCs/>
                            </w:rPr>
                          </w:rPrChange>
                        </w:rPr>
                        <w:t>Öffnungszeiten:</w:t>
                      </w:r>
                    </w:p>
                    <w:p w14:paraId="06CD908E" w14:textId="0E151038" w:rsidR="00206609" w:rsidRDefault="00206609">
                      <w:pPr>
                        <w:spacing w:after="0"/>
                        <w:jc w:val="center"/>
                        <w:rPr>
                          <w:ins w:id="107" w:author="Barbara Przibil" w:date="2020-08-03T17:12:00Z"/>
                          <w:b/>
                          <w:bCs/>
                          <w:sz w:val="20"/>
                          <w:szCs w:val="20"/>
                        </w:rPr>
                      </w:pPr>
                      <w:r w:rsidRPr="00DE1CDF">
                        <w:rPr>
                          <w:b/>
                          <w:bCs/>
                          <w:sz w:val="20"/>
                          <w:szCs w:val="20"/>
                          <w:rPrChange w:id="108" w:author="Barbara Przibil" w:date="2020-05-31T21:06:00Z">
                            <w:rPr>
                              <w:b/>
                              <w:bCs/>
                            </w:rPr>
                          </w:rPrChange>
                        </w:rPr>
                        <w:t xml:space="preserve">Täglich: 10:00 </w:t>
                      </w:r>
                      <w:r w:rsidRPr="00DE1CDF">
                        <w:rPr>
                          <w:b/>
                          <w:bCs/>
                          <w:sz w:val="20"/>
                          <w:szCs w:val="20"/>
                          <w:rPrChange w:id="109" w:author="Barbara Przibil" w:date="2020-05-31T21:06:00Z">
                            <w:rPr>
                              <w:b/>
                              <w:bCs/>
                            </w:rPr>
                          </w:rPrChange>
                        </w:rPr>
                        <w:softHyphen/>
                      </w:r>
                      <w:r w:rsidRPr="00DE1CDF">
                        <w:rPr>
                          <w:b/>
                          <w:bCs/>
                          <w:sz w:val="20"/>
                          <w:szCs w:val="20"/>
                          <w:rPrChange w:id="110" w:author="Barbara Przibil" w:date="2020-05-31T21:06:00Z">
                            <w:rPr>
                              <w:b/>
                              <w:bCs/>
                            </w:rPr>
                          </w:rPrChange>
                        </w:rPr>
                        <w:softHyphen/>
                        <w:t>– 23:00</w:t>
                      </w:r>
                    </w:p>
                    <w:p w14:paraId="21C9903C" w14:textId="77777777" w:rsidR="00626415" w:rsidRPr="00062C17" w:rsidRDefault="00626415" w:rsidP="00626415">
                      <w:pPr>
                        <w:spacing w:after="0"/>
                        <w:jc w:val="center"/>
                        <w:rPr>
                          <w:ins w:id="111" w:author="Barbara Przibil" w:date="2020-08-03T17:12:00Z"/>
                          <w:b/>
                          <w:bCs/>
                          <w:sz w:val="20"/>
                          <w:szCs w:val="20"/>
                        </w:rPr>
                      </w:pPr>
                      <w:ins w:id="112" w:author="Barbara Przibil" w:date="2020-08-03T17:12:00Z">
                        <w:r w:rsidRPr="00062C17">
                          <w:rPr>
                            <w:b/>
                            <w:bCs/>
                            <w:sz w:val="20"/>
                            <w:szCs w:val="20"/>
                          </w:rPr>
                          <w:t>Warme Küche: 11:00 – 21:00</w:t>
                        </w:r>
                      </w:ins>
                    </w:p>
                    <w:p w14:paraId="591BFD19" w14:textId="4CAF13B4" w:rsidR="00626415" w:rsidRPr="00DE1CDF" w:rsidDel="00626415" w:rsidRDefault="00626415">
                      <w:pPr>
                        <w:spacing w:after="0"/>
                        <w:jc w:val="center"/>
                        <w:rPr>
                          <w:del w:id="113" w:author="Barbara Przibil" w:date="2020-08-03T17:12:00Z"/>
                          <w:b/>
                          <w:bCs/>
                          <w:sz w:val="20"/>
                          <w:szCs w:val="20"/>
                          <w:rPrChange w:id="114" w:author="Barbara Przibil" w:date="2020-05-31T21:06:00Z">
                            <w:rPr>
                              <w:del w:id="115" w:author="Barbara Przibil" w:date="2020-08-03T17:12:00Z"/>
                              <w:b/>
                              <w:bCs/>
                            </w:rPr>
                          </w:rPrChange>
                        </w:rPr>
                        <w:pPrChange w:id="116" w:author="Barbara Przibil" w:date="2020-05-31T21:09:00Z">
                          <w:pPr>
                            <w:jc w:val="center"/>
                          </w:pPr>
                        </w:pPrChange>
                      </w:pPr>
                    </w:p>
                    <w:p w14:paraId="172F449F" w14:textId="77777777" w:rsidR="00206609" w:rsidRPr="00DE1CDF" w:rsidRDefault="00206609">
                      <w:pPr>
                        <w:spacing w:after="0"/>
                        <w:jc w:val="center"/>
                        <w:rPr>
                          <w:b/>
                          <w:bCs/>
                          <w:sz w:val="20"/>
                          <w:szCs w:val="20"/>
                          <w:rPrChange w:id="117" w:author="Barbara Przibil" w:date="2020-05-31T21:06:00Z">
                            <w:rPr>
                              <w:b/>
                              <w:bCs/>
                            </w:rPr>
                          </w:rPrChange>
                        </w:rPr>
                        <w:pPrChange w:id="118" w:author="Barbara Przibil" w:date="2020-05-31T21:09:00Z">
                          <w:pPr>
                            <w:jc w:val="center"/>
                          </w:pPr>
                        </w:pPrChange>
                      </w:pPr>
                      <w:r w:rsidRPr="00DE1CDF">
                        <w:rPr>
                          <w:b/>
                          <w:bCs/>
                          <w:sz w:val="20"/>
                          <w:szCs w:val="20"/>
                          <w:rPrChange w:id="119" w:author="Barbara Przibil" w:date="2020-05-31T21:06:00Z">
                            <w:rPr>
                              <w:b/>
                              <w:bCs/>
                            </w:rPr>
                          </w:rPrChange>
                        </w:rPr>
                        <w:t>Di &amp; Mi: Ruhetag</w:t>
                      </w:r>
                    </w:p>
                    <w:p w14:paraId="0B68419C" w14:textId="1AA045A2" w:rsidR="00206609" w:rsidRPr="00DE1CDF" w:rsidRDefault="00206609">
                      <w:pPr>
                        <w:spacing w:after="0"/>
                        <w:jc w:val="center"/>
                        <w:rPr>
                          <w:b/>
                          <w:bCs/>
                          <w:sz w:val="20"/>
                          <w:szCs w:val="20"/>
                          <w:rPrChange w:id="120" w:author="Barbara Przibil" w:date="2020-05-31T21:06:00Z">
                            <w:rPr>
                              <w:b/>
                              <w:bCs/>
                            </w:rPr>
                          </w:rPrChange>
                        </w:rPr>
                        <w:pPrChange w:id="121" w:author="Barbara Przibil" w:date="2020-05-31T21:09:00Z">
                          <w:pPr>
                            <w:jc w:val="center"/>
                          </w:pPr>
                        </w:pPrChange>
                      </w:pPr>
                      <w:r w:rsidRPr="00DE1CDF">
                        <w:rPr>
                          <w:b/>
                          <w:bCs/>
                          <w:sz w:val="20"/>
                          <w:szCs w:val="20"/>
                          <w:rPrChange w:id="122" w:author="Barbara Przibil" w:date="2020-05-31T21:06:00Z">
                            <w:rPr>
                              <w:b/>
                              <w:bCs/>
                            </w:rPr>
                          </w:rPrChange>
                        </w:rPr>
                        <w:t xml:space="preserve">Sonntag &amp; Feiertag: 9:00 </w:t>
                      </w:r>
                      <w:r w:rsidRPr="00DE1CDF">
                        <w:rPr>
                          <w:b/>
                          <w:bCs/>
                          <w:sz w:val="20"/>
                          <w:szCs w:val="20"/>
                          <w:rPrChange w:id="123" w:author="Barbara Przibil" w:date="2020-05-31T21:06:00Z">
                            <w:rPr>
                              <w:b/>
                              <w:bCs/>
                            </w:rPr>
                          </w:rPrChange>
                        </w:rPr>
                        <w:softHyphen/>
                        <w:t>– 21:00</w:t>
                      </w:r>
                    </w:p>
                    <w:p w14:paraId="39A9B9D7" w14:textId="7393CC49" w:rsidR="00206609" w:rsidRPr="00DE1CDF" w:rsidRDefault="00206609">
                      <w:pPr>
                        <w:spacing w:after="0"/>
                        <w:jc w:val="center"/>
                        <w:rPr>
                          <w:b/>
                          <w:bCs/>
                          <w:sz w:val="20"/>
                          <w:szCs w:val="20"/>
                          <w:rPrChange w:id="124" w:author="Barbara Przibil" w:date="2020-05-31T21:06:00Z">
                            <w:rPr>
                              <w:b/>
                              <w:bCs/>
                            </w:rPr>
                          </w:rPrChange>
                        </w:rPr>
                        <w:pPrChange w:id="125" w:author="Barbara Przibil" w:date="2020-05-31T21:09:00Z">
                          <w:pPr>
                            <w:jc w:val="center"/>
                          </w:pPr>
                        </w:pPrChange>
                      </w:pPr>
                      <w:r w:rsidRPr="00DE1CDF">
                        <w:rPr>
                          <w:b/>
                          <w:bCs/>
                          <w:sz w:val="20"/>
                          <w:szCs w:val="20"/>
                          <w:rPrChange w:id="126" w:author="Barbara Przibil" w:date="2020-05-31T21:06:00Z">
                            <w:rPr>
                              <w:b/>
                              <w:bCs/>
                            </w:rPr>
                          </w:rPrChange>
                        </w:rPr>
                        <w:t>Warme Küche: 11:00 – 2</w:t>
                      </w:r>
                      <w:ins w:id="127" w:author="Barbara Przibil" w:date="2020-08-03T17:12:00Z">
                        <w:r w:rsidR="00626415">
                          <w:rPr>
                            <w:b/>
                            <w:bCs/>
                            <w:sz w:val="20"/>
                            <w:szCs w:val="20"/>
                          </w:rPr>
                          <w:t>0</w:t>
                        </w:r>
                      </w:ins>
                      <w:del w:id="128" w:author="Barbara Przibil" w:date="2020-08-03T17:12:00Z">
                        <w:r w:rsidRPr="00DE1CDF" w:rsidDel="00626415">
                          <w:rPr>
                            <w:b/>
                            <w:bCs/>
                            <w:sz w:val="20"/>
                            <w:szCs w:val="20"/>
                            <w:rPrChange w:id="129" w:author="Barbara Przibil" w:date="2020-05-31T21:06:00Z">
                              <w:rPr>
                                <w:b/>
                                <w:bCs/>
                              </w:rPr>
                            </w:rPrChange>
                          </w:rPr>
                          <w:delText>1</w:delText>
                        </w:r>
                      </w:del>
                      <w:r w:rsidRPr="00DE1CDF">
                        <w:rPr>
                          <w:b/>
                          <w:bCs/>
                          <w:sz w:val="20"/>
                          <w:szCs w:val="20"/>
                          <w:rPrChange w:id="130" w:author="Barbara Przibil" w:date="2020-05-31T21:06:00Z">
                            <w:rPr>
                              <w:b/>
                              <w:bCs/>
                            </w:rPr>
                          </w:rPrChange>
                        </w:rPr>
                        <w:t>:00</w:t>
                      </w:r>
                    </w:p>
                    <w:p w14:paraId="3F4B417A" w14:textId="77777777" w:rsidR="00206609" w:rsidRDefault="00206609" w:rsidP="004B6A2C"/>
                  </w:txbxContent>
                </v:textbox>
              </v:shape>
            </w:pict>
          </mc:Fallback>
        </mc:AlternateContent>
      </w:r>
      <w:ins w:id="94" w:author="Barbara Przibil" w:date="2020-06-01T15:29:00Z">
        <w:r w:rsidR="004B7D0E">
          <w:t>Schön</w:t>
        </w:r>
      </w:ins>
      <w:ins w:id="95" w:author="Barbara Przibil" w:date="2020-05-31T20:52:00Z">
        <w:r w:rsidR="00296667">
          <w:t xml:space="preserve">, dass ihr da </w:t>
        </w:r>
      </w:ins>
      <w:ins w:id="96" w:author="Barbara Przibil" w:date="2020-05-31T21:11:00Z">
        <w:r>
          <w:t>seid</w:t>
        </w:r>
      </w:ins>
      <w:ins w:id="97" w:author="Barbara Przibil" w:date="2020-05-31T20:52:00Z">
        <w:r w:rsidR="00296667">
          <w:t>!</w:t>
        </w:r>
      </w:ins>
      <w:del w:id="98" w:author="Barbara Przibil" w:date="2020-05-31T20:51:00Z">
        <w:r w:rsidR="004B6A2C" w:rsidRPr="00BD24D8" w:rsidDel="00296667">
          <w:rPr>
            <w:rFonts w:ascii="Algerian" w:hAnsi="Algerian" w:cs="Arabic Typesetting"/>
            <w:sz w:val="72"/>
            <w:szCs w:val="72"/>
          </w:rPr>
          <w:delText>Über uns</w:delText>
        </w:r>
      </w:del>
    </w:p>
    <w:p w14:paraId="2E58CB88" w14:textId="705C1789" w:rsidR="004B6A2C" w:rsidRPr="004B6A2C" w:rsidDel="00296667" w:rsidRDefault="0001696B">
      <w:pPr>
        <w:ind w:right="1077"/>
        <w:jc w:val="center"/>
        <w:rPr>
          <w:del w:id="99" w:author="Barbara Przibil" w:date="2020-05-31T20:51:00Z"/>
          <w:rFonts w:ascii="Arabic Typesetting" w:hAnsi="Arabic Typesetting" w:cs="Arabic Typesetting"/>
          <w:sz w:val="32"/>
          <w:szCs w:val="32"/>
        </w:rPr>
        <w:pPrChange w:id="100" w:author="Barbara Przibil" w:date="2020-05-31T21:10:00Z">
          <w:pPr>
            <w:ind w:left="993" w:right="1077"/>
            <w:jc w:val="center"/>
          </w:pPr>
        </w:pPrChange>
      </w:pPr>
      <w:del w:id="101" w:author="Barbara Przibil" w:date="2020-05-31T20:51:00Z">
        <w:r w:rsidDel="00296667">
          <w:rPr>
            <w:rFonts w:ascii="Arabic Typesetting" w:hAnsi="Arabic Typesetting" w:cs="Arabic Typesetting"/>
            <w:sz w:val="32"/>
            <w:szCs w:val="32"/>
          </w:rPr>
          <w:delText>Wir</w:delText>
        </w:r>
        <w:r w:rsidR="004B6A2C" w:rsidDel="00296667">
          <w:rPr>
            <w:rFonts w:ascii="Arabic Typesetting" w:hAnsi="Arabic Typesetting" w:cs="Arabic Typesetting"/>
            <w:sz w:val="32"/>
            <w:szCs w:val="32"/>
          </w:rPr>
          <w:delText>,</w:delText>
        </w:r>
        <w:r w:rsidDel="00296667">
          <w:rPr>
            <w:rFonts w:ascii="Arabic Typesetting" w:hAnsi="Arabic Typesetting" w:cs="Arabic Typesetting"/>
            <w:sz w:val="32"/>
            <w:szCs w:val="32"/>
          </w:rPr>
          <w:delText xml:space="preserve"> die Wirtsleut</w:delText>
        </w:r>
        <w:r w:rsidR="004B6A2C" w:rsidDel="00296667">
          <w:rPr>
            <w:rFonts w:ascii="Arabic Typesetting" w:hAnsi="Arabic Typesetting" w:cs="Arabic Typesetting"/>
            <w:sz w:val="32"/>
            <w:szCs w:val="32"/>
          </w:rPr>
          <w:delText xml:space="preserve"> </w:delText>
        </w:r>
        <w:r w:rsidR="004B6A2C" w:rsidRPr="004B6A2C" w:rsidDel="00296667">
          <w:rPr>
            <w:rFonts w:ascii="Arabic Typesetting" w:hAnsi="Arabic Typesetting" w:cs="Arabic Typesetting" w:hint="cs"/>
            <w:sz w:val="32"/>
            <w:szCs w:val="32"/>
          </w:rPr>
          <w:delText>Barbara Przibil</w:delText>
        </w:r>
        <w:r w:rsidDel="00296667">
          <w:rPr>
            <w:rFonts w:ascii="Arabic Typesetting" w:hAnsi="Arabic Typesetting" w:cs="Arabic Typesetting"/>
            <w:sz w:val="32"/>
            <w:szCs w:val="32"/>
          </w:rPr>
          <w:delText xml:space="preserve"> und</w:delText>
        </w:r>
        <w:r w:rsidR="004B6A2C" w:rsidRPr="004B6A2C" w:rsidDel="00296667">
          <w:rPr>
            <w:rFonts w:ascii="Arabic Typesetting" w:hAnsi="Arabic Typesetting" w:cs="Arabic Typesetting" w:hint="cs"/>
            <w:sz w:val="32"/>
            <w:szCs w:val="32"/>
          </w:rPr>
          <w:delText xml:space="preserve"> Josef Ecker</w:delText>
        </w:r>
        <w:r w:rsidR="004B6A2C" w:rsidDel="00296667">
          <w:rPr>
            <w:rFonts w:ascii="Arabic Typesetting" w:hAnsi="Arabic Typesetting" w:cs="Arabic Typesetting"/>
            <w:sz w:val="32"/>
            <w:szCs w:val="32"/>
          </w:rPr>
          <w:delText>,</w:delText>
        </w:r>
        <w:r w:rsidR="004B6A2C" w:rsidRPr="004B6A2C" w:rsidDel="00296667">
          <w:rPr>
            <w:rFonts w:ascii="Arabic Typesetting" w:hAnsi="Arabic Typesetting" w:cs="Arabic Typesetting" w:hint="cs"/>
            <w:sz w:val="32"/>
            <w:szCs w:val="32"/>
          </w:rPr>
          <w:delText xml:space="preserve"> haben schon lange davon geträumt</w:delText>
        </w:r>
        <w:r w:rsidR="004B6A2C" w:rsidDel="00296667">
          <w:rPr>
            <w:rFonts w:ascii="Arabic Typesetting" w:hAnsi="Arabic Typesetting" w:cs="Arabic Typesetting"/>
            <w:sz w:val="32"/>
            <w:szCs w:val="32"/>
          </w:rPr>
          <w:delText>,</w:delText>
        </w:r>
        <w:r w:rsidR="004B6A2C" w:rsidRPr="004B6A2C" w:rsidDel="00296667">
          <w:rPr>
            <w:rFonts w:ascii="Arabic Typesetting" w:hAnsi="Arabic Typesetting" w:cs="Arabic Typesetting" w:hint="cs"/>
            <w:sz w:val="32"/>
            <w:szCs w:val="32"/>
          </w:rPr>
          <w:delText xml:space="preserve"> eines Tages ein kleines Wirtshaus zu betreiben. Das Dorfgasthaus in Rappoltenkirchen ist der beste Platz, um in</w:delText>
        </w:r>
        <w:r w:rsidR="004B6A2C" w:rsidDel="00296667">
          <w:rPr>
            <w:rFonts w:ascii="Arabic Typesetting" w:hAnsi="Arabic Typesetting" w:cs="Arabic Typesetting"/>
            <w:sz w:val="32"/>
            <w:szCs w:val="32"/>
          </w:rPr>
          <w:delText>m</w:delText>
        </w:r>
        <w:r w:rsidR="004B6A2C" w:rsidRPr="004B6A2C" w:rsidDel="00296667">
          <w:rPr>
            <w:rFonts w:ascii="Arabic Typesetting" w:hAnsi="Arabic Typesetting" w:cs="Arabic Typesetting" w:hint="cs"/>
            <w:sz w:val="32"/>
            <w:szCs w:val="32"/>
          </w:rPr>
          <w:delText>itten unserer Familie, unsere</w:delText>
        </w:r>
        <w:r w:rsidR="00E8152D" w:rsidDel="00296667">
          <w:rPr>
            <w:rFonts w:ascii="Arabic Typesetting" w:hAnsi="Arabic Typesetting" w:cs="Arabic Typesetting"/>
            <w:sz w:val="32"/>
            <w:szCs w:val="32"/>
          </w:rPr>
          <w:delText>r</w:delText>
        </w:r>
        <w:r w:rsidR="004B6A2C" w:rsidRPr="004B6A2C" w:rsidDel="00296667">
          <w:rPr>
            <w:rFonts w:ascii="Arabic Typesetting" w:hAnsi="Arabic Typesetting" w:cs="Arabic Typesetting" w:hint="cs"/>
            <w:sz w:val="32"/>
            <w:szCs w:val="32"/>
          </w:rPr>
          <w:delText xml:space="preserve"> Freunde und Bekannten einen netten Ort zur Erholung und zur Freude zu </w:delText>
        </w:r>
        <w:r w:rsidR="004B6A2C" w:rsidDel="00296667">
          <w:rPr>
            <w:rFonts w:ascii="Arabic Typesetting" w:hAnsi="Arabic Typesetting" w:cs="Arabic Typesetting"/>
            <w:sz w:val="32"/>
            <w:szCs w:val="32"/>
          </w:rPr>
          <w:delText>gestalten</w:delText>
        </w:r>
        <w:r w:rsidR="004B6A2C" w:rsidRPr="004B6A2C" w:rsidDel="00296667">
          <w:rPr>
            <w:rFonts w:ascii="Arabic Typesetting" w:hAnsi="Arabic Typesetting" w:cs="Arabic Typesetting" w:hint="cs"/>
            <w:sz w:val="32"/>
            <w:szCs w:val="32"/>
          </w:rPr>
          <w:delText xml:space="preserve">. </w:delText>
        </w:r>
      </w:del>
    </w:p>
    <w:p w14:paraId="1F84FC58" w14:textId="5E30C774" w:rsidR="004B6A2C" w:rsidRPr="004B6A2C" w:rsidDel="00296667" w:rsidRDefault="004B6A2C">
      <w:pPr>
        <w:tabs>
          <w:tab w:val="left" w:pos="9356"/>
        </w:tabs>
        <w:ind w:right="85"/>
        <w:jc w:val="center"/>
        <w:rPr>
          <w:del w:id="102" w:author="Barbara Przibil" w:date="2020-05-31T20:51:00Z"/>
          <w:rFonts w:ascii="Arabic Typesetting" w:hAnsi="Arabic Typesetting" w:cs="Arabic Typesetting"/>
          <w:sz w:val="32"/>
          <w:szCs w:val="32"/>
        </w:rPr>
      </w:pPr>
      <w:del w:id="103" w:author="Barbara Przibil" w:date="2020-05-31T20:51:00Z">
        <w:r w:rsidRPr="004B6A2C" w:rsidDel="00296667">
          <w:rPr>
            <w:rFonts w:ascii="Arabic Typesetting" w:hAnsi="Arabic Typesetting" w:cs="Arabic Typesetting" w:hint="cs"/>
            <w:sz w:val="32"/>
            <w:szCs w:val="32"/>
          </w:rPr>
          <w:delText>Ich</w:delText>
        </w:r>
        <w:r w:rsidR="0001696B" w:rsidDel="00296667">
          <w:rPr>
            <w:rFonts w:ascii="Arabic Typesetting" w:hAnsi="Arabic Typesetting" w:cs="Arabic Typesetting"/>
            <w:sz w:val="32"/>
            <w:szCs w:val="32"/>
          </w:rPr>
          <w:delText>, Josef,</w:delText>
        </w:r>
        <w:r w:rsidRPr="004B6A2C" w:rsidDel="00296667">
          <w:rPr>
            <w:rFonts w:ascii="Arabic Typesetting" w:hAnsi="Arabic Typesetting" w:cs="Arabic Typesetting" w:hint="cs"/>
            <w:sz w:val="32"/>
            <w:szCs w:val="32"/>
          </w:rPr>
          <w:delText xml:space="preserve"> habe beim </w:delText>
        </w:r>
        <w:r w:rsidDel="00296667">
          <w:rPr>
            <w:rFonts w:ascii="Arabic Typesetting" w:hAnsi="Arabic Typesetting" w:cs="Arabic Typesetting"/>
            <w:sz w:val="32"/>
            <w:szCs w:val="32"/>
          </w:rPr>
          <w:delText>„</w:delText>
        </w:r>
        <w:r w:rsidRPr="004B6A2C" w:rsidDel="00296667">
          <w:rPr>
            <w:rFonts w:ascii="Arabic Typesetting" w:hAnsi="Arabic Typesetting" w:cs="Arabic Typesetting" w:hint="cs"/>
            <w:sz w:val="32"/>
            <w:szCs w:val="32"/>
          </w:rPr>
          <w:delText>Plachutta</w:delText>
        </w:r>
        <w:r w:rsidDel="00296667">
          <w:rPr>
            <w:rFonts w:ascii="Arabic Typesetting" w:hAnsi="Arabic Typesetting" w:cs="Arabic Typesetting"/>
            <w:sz w:val="32"/>
            <w:szCs w:val="32"/>
          </w:rPr>
          <w:delText>“ in Wien</w:delText>
        </w:r>
        <w:r w:rsidRPr="004B6A2C" w:rsidDel="00296667">
          <w:rPr>
            <w:rFonts w:ascii="Arabic Typesetting" w:hAnsi="Arabic Typesetting" w:cs="Arabic Typesetting" w:hint="cs"/>
            <w:sz w:val="32"/>
            <w:szCs w:val="32"/>
          </w:rPr>
          <w:delText xml:space="preserve"> meine Kochlehre erfolgreich abgeschlossen und unter anderem beim </w:delText>
        </w:r>
        <w:r w:rsidDel="00296667">
          <w:rPr>
            <w:rFonts w:ascii="Arabic Typesetting" w:hAnsi="Arabic Typesetting" w:cs="Arabic Typesetting"/>
            <w:sz w:val="32"/>
            <w:szCs w:val="32"/>
          </w:rPr>
          <w:delText>„R</w:delText>
        </w:r>
        <w:r w:rsidRPr="004B6A2C" w:rsidDel="00296667">
          <w:rPr>
            <w:rFonts w:ascii="Arabic Typesetting" w:hAnsi="Arabic Typesetting" w:cs="Arabic Typesetting" w:hint="cs"/>
            <w:sz w:val="32"/>
            <w:szCs w:val="32"/>
          </w:rPr>
          <w:delText>oten Wolf</w:delText>
        </w:r>
        <w:r w:rsidDel="00296667">
          <w:rPr>
            <w:rFonts w:ascii="Arabic Typesetting" w:hAnsi="Arabic Typesetting" w:cs="Arabic Typesetting"/>
            <w:sz w:val="32"/>
            <w:szCs w:val="32"/>
          </w:rPr>
          <w:delText>“</w:delText>
        </w:r>
        <w:r w:rsidRPr="004B6A2C" w:rsidDel="00296667">
          <w:rPr>
            <w:rFonts w:ascii="Arabic Typesetting" w:hAnsi="Arabic Typesetting" w:cs="Arabic Typesetting" w:hint="cs"/>
            <w:sz w:val="32"/>
            <w:szCs w:val="32"/>
          </w:rPr>
          <w:delText xml:space="preserve"> in Langenleb</w:delText>
        </w:r>
        <w:r w:rsidR="00E8152D" w:rsidDel="00296667">
          <w:rPr>
            <w:rFonts w:ascii="Arabic Typesetting" w:hAnsi="Arabic Typesetting" w:cs="Arabic Typesetting"/>
            <w:sz w:val="32"/>
            <w:szCs w:val="32"/>
          </w:rPr>
          <w:delText>a</w:delText>
        </w:r>
        <w:r w:rsidRPr="004B6A2C" w:rsidDel="00296667">
          <w:rPr>
            <w:rFonts w:ascii="Arabic Typesetting" w:hAnsi="Arabic Typesetting" w:cs="Arabic Typesetting" w:hint="cs"/>
            <w:sz w:val="32"/>
            <w:szCs w:val="32"/>
          </w:rPr>
          <w:delText xml:space="preserve">rn sowie beim </w:delText>
        </w:r>
        <w:r w:rsidDel="00296667">
          <w:rPr>
            <w:rFonts w:ascii="Arabic Typesetting" w:hAnsi="Arabic Typesetting" w:cs="Arabic Typesetting"/>
            <w:sz w:val="32"/>
            <w:szCs w:val="32"/>
          </w:rPr>
          <w:delText>„</w:delText>
        </w:r>
        <w:r w:rsidRPr="004B6A2C" w:rsidDel="00296667">
          <w:rPr>
            <w:rFonts w:ascii="Arabic Typesetting" w:hAnsi="Arabic Typesetting" w:cs="Arabic Typesetting" w:hint="cs"/>
            <w:sz w:val="32"/>
            <w:szCs w:val="32"/>
          </w:rPr>
          <w:delText>Fink in der Au</w:delText>
        </w:r>
        <w:r w:rsidDel="00296667">
          <w:rPr>
            <w:rFonts w:ascii="Arabic Typesetting" w:hAnsi="Arabic Typesetting" w:cs="Arabic Typesetting"/>
            <w:sz w:val="32"/>
            <w:szCs w:val="32"/>
          </w:rPr>
          <w:delText>“</w:delText>
        </w:r>
        <w:r w:rsidRPr="004B6A2C" w:rsidDel="00296667">
          <w:rPr>
            <w:rFonts w:ascii="Arabic Typesetting" w:hAnsi="Arabic Typesetting" w:cs="Arabic Typesetting" w:hint="cs"/>
            <w:sz w:val="32"/>
            <w:szCs w:val="32"/>
          </w:rPr>
          <w:delText xml:space="preserve"> gearbeitet. Bei Letzterem habe</w:delText>
        </w:r>
        <w:r w:rsidR="0001696B" w:rsidDel="00296667">
          <w:rPr>
            <w:rFonts w:ascii="Arabic Typesetting" w:hAnsi="Arabic Typesetting" w:cs="Arabic Typesetting"/>
            <w:sz w:val="32"/>
            <w:szCs w:val="32"/>
          </w:rPr>
          <w:delText>n wir uns auch als Paar kennengelernt und über die Küche zusammengefunden.</w:delText>
        </w:r>
        <w:r w:rsidRPr="004B6A2C" w:rsidDel="00296667">
          <w:rPr>
            <w:rFonts w:ascii="Arabic Typesetting" w:hAnsi="Arabic Typesetting" w:cs="Arabic Typesetting" w:hint="cs"/>
            <w:sz w:val="32"/>
            <w:szCs w:val="32"/>
          </w:rPr>
          <w:delText xml:space="preserve"> Wir kochten einige Jahre Seite an Seite und erkannten, dass wir im Leben als auch im Beruf ein tolles Team sind. </w:delText>
        </w:r>
        <w:r w:rsidR="0001696B" w:rsidDel="00296667">
          <w:rPr>
            <w:rFonts w:ascii="Arabic Typesetting" w:hAnsi="Arabic Typesetting" w:cs="Arabic Typesetting"/>
            <w:sz w:val="32"/>
            <w:szCs w:val="32"/>
          </w:rPr>
          <w:delText xml:space="preserve">Ich, Barbara, habe </w:delText>
        </w:r>
        <w:r w:rsidRPr="004B6A2C" w:rsidDel="00296667">
          <w:rPr>
            <w:rFonts w:ascii="Arabic Typesetting" w:hAnsi="Arabic Typesetting" w:cs="Arabic Typesetting" w:hint="cs"/>
            <w:sz w:val="32"/>
            <w:szCs w:val="32"/>
          </w:rPr>
          <w:delText>eine Tourismusschule mit Koch-</w:delText>
        </w:r>
        <w:r w:rsidR="0001696B" w:rsidDel="00296667">
          <w:rPr>
            <w:rFonts w:ascii="Arabic Typesetting" w:hAnsi="Arabic Typesetting" w:cs="Arabic Typesetting"/>
            <w:sz w:val="32"/>
            <w:szCs w:val="32"/>
          </w:rPr>
          <w:delText xml:space="preserve"> und </w:delText>
        </w:r>
        <w:r w:rsidRPr="004B6A2C" w:rsidDel="00296667">
          <w:rPr>
            <w:rFonts w:ascii="Arabic Typesetting" w:hAnsi="Arabic Typesetting" w:cs="Arabic Typesetting" w:hint="cs"/>
            <w:sz w:val="32"/>
            <w:szCs w:val="32"/>
          </w:rPr>
          <w:delText xml:space="preserve">Kellnerlehre abgeschlossen und Erfahrung in verschiedenen Betrieben gesammelt. </w:delText>
        </w:r>
      </w:del>
    </w:p>
    <w:p w14:paraId="4BD190F0" w14:textId="5B3A9FFC" w:rsidR="004B6A2C" w:rsidRPr="004B6A2C" w:rsidDel="00296667" w:rsidRDefault="004B6A2C">
      <w:pPr>
        <w:ind w:right="1705"/>
        <w:jc w:val="center"/>
        <w:rPr>
          <w:del w:id="104" w:author="Barbara Przibil" w:date="2020-05-31T20:51:00Z"/>
          <w:rFonts w:ascii="Arabic Typesetting" w:hAnsi="Arabic Typesetting" w:cs="Arabic Typesetting"/>
          <w:sz w:val="32"/>
          <w:szCs w:val="32"/>
        </w:rPr>
        <w:pPrChange w:id="105" w:author="Barbara Przibil" w:date="2020-05-31T21:10:00Z">
          <w:pPr>
            <w:ind w:left="1560" w:right="1705"/>
            <w:jc w:val="center"/>
          </w:pPr>
        </w:pPrChange>
      </w:pPr>
      <w:del w:id="106" w:author="Barbara Przibil" w:date="2020-05-31T20:51:00Z">
        <w:r w:rsidRPr="004B6A2C" w:rsidDel="00296667">
          <w:rPr>
            <w:rFonts w:ascii="Arabic Typesetting" w:hAnsi="Arabic Typesetting" w:cs="Arabic Typesetting" w:hint="cs"/>
            <w:sz w:val="32"/>
            <w:szCs w:val="32"/>
          </w:rPr>
          <w:delText xml:space="preserve">Wir </w:delText>
        </w:r>
        <w:r w:rsidDel="00296667">
          <w:rPr>
            <w:rFonts w:ascii="Arabic Typesetting" w:hAnsi="Arabic Typesetting" w:cs="Arabic Typesetting"/>
            <w:sz w:val="32"/>
            <w:szCs w:val="32"/>
          </w:rPr>
          <w:delText>wollen</w:delText>
        </w:r>
        <w:r w:rsidRPr="004B6A2C" w:rsidDel="00296667">
          <w:rPr>
            <w:rFonts w:ascii="Arabic Typesetting" w:hAnsi="Arabic Typesetting" w:cs="Arabic Typesetting" w:hint="cs"/>
            <w:sz w:val="32"/>
            <w:szCs w:val="32"/>
          </w:rPr>
          <w:delText xml:space="preserve">, dass das Dorfgasthaus für </w:delText>
        </w:r>
        <w:r w:rsidDel="00296667">
          <w:rPr>
            <w:rFonts w:ascii="Arabic Typesetting" w:hAnsi="Arabic Typesetting" w:cs="Arabic Typesetting"/>
            <w:sz w:val="32"/>
            <w:szCs w:val="32"/>
          </w:rPr>
          <w:delText>unsere Gäste</w:delText>
        </w:r>
        <w:r w:rsidRPr="004B6A2C" w:rsidDel="00296667">
          <w:rPr>
            <w:rFonts w:ascii="Arabic Typesetting" w:hAnsi="Arabic Typesetting" w:cs="Arabic Typesetting" w:hint="cs"/>
            <w:sz w:val="32"/>
            <w:szCs w:val="32"/>
          </w:rPr>
          <w:delText xml:space="preserve"> ein besonderer Ort </w:delText>
        </w:r>
        <w:r w:rsidR="0001696B" w:rsidDel="00296667">
          <w:rPr>
            <w:rFonts w:ascii="Arabic Typesetting" w:hAnsi="Arabic Typesetting" w:cs="Arabic Typesetting"/>
            <w:sz w:val="32"/>
            <w:szCs w:val="32"/>
          </w:rPr>
          <w:delText>für Genuss</w:delText>
        </w:r>
        <w:r w:rsidRPr="004B6A2C" w:rsidDel="00296667">
          <w:rPr>
            <w:rFonts w:ascii="Arabic Typesetting" w:hAnsi="Arabic Typesetting" w:cs="Arabic Typesetting" w:hint="cs"/>
            <w:sz w:val="32"/>
            <w:szCs w:val="32"/>
          </w:rPr>
          <w:delText xml:space="preserve"> und Erholung</w:delText>
        </w:r>
        <w:r w:rsidDel="00296667">
          <w:rPr>
            <w:rFonts w:ascii="Arabic Typesetting" w:hAnsi="Arabic Typesetting" w:cs="Arabic Typesetting"/>
            <w:sz w:val="32"/>
            <w:szCs w:val="32"/>
          </w:rPr>
          <w:delText xml:space="preserve"> ist und dass die</w:delText>
        </w:r>
        <w:r w:rsidRPr="004B6A2C" w:rsidDel="00296667">
          <w:rPr>
            <w:rFonts w:ascii="Arabic Typesetting" w:hAnsi="Arabic Typesetting" w:cs="Arabic Typesetting" w:hint="cs"/>
            <w:sz w:val="32"/>
            <w:szCs w:val="32"/>
          </w:rPr>
          <w:delText xml:space="preserve"> alte Tradition bewahr</w:delText>
        </w:r>
        <w:r w:rsidDel="00296667">
          <w:rPr>
            <w:rFonts w:ascii="Arabic Typesetting" w:hAnsi="Arabic Typesetting" w:cs="Arabic Typesetting"/>
            <w:sz w:val="32"/>
            <w:szCs w:val="32"/>
          </w:rPr>
          <w:delText>t wird</w:delText>
        </w:r>
        <w:r w:rsidRPr="004B6A2C" w:rsidDel="00296667">
          <w:rPr>
            <w:rFonts w:ascii="Arabic Typesetting" w:hAnsi="Arabic Typesetting" w:cs="Arabic Typesetting" w:hint="cs"/>
            <w:sz w:val="32"/>
            <w:szCs w:val="32"/>
          </w:rPr>
          <w:delText xml:space="preserve">. </w:delText>
        </w:r>
      </w:del>
    </w:p>
    <w:p w14:paraId="41B22047" w14:textId="7A259E63" w:rsidR="004B6A2C" w:rsidRPr="004B6A2C" w:rsidDel="00296667" w:rsidRDefault="004B6A2C">
      <w:pPr>
        <w:ind w:right="1705"/>
        <w:jc w:val="center"/>
        <w:rPr>
          <w:del w:id="107" w:author="Barbara Przibil" w:date="2020-05-31T20:51:00Z"/>
          <w:rFonts w:ascii="Arabic Typesetting" w:hAnsi="Arabic Typesetting" w:cs="Arabic Typesetting"/>
          <w:sz w:val="32"/>
          <w:szCs w:val="32"/>
        </w:rPr>
        <w:pPrChange w:id="108" w:author="Barbara Przibil" w:date="2020-05-31T21:10:00Z">
          <w:pPr>
            <w:ind w:left="1701" w:right="1705"/>
            <w:jc w:val="center"/>
          </w:pPr>
        </w:pPrChange>
      </w:pPr>
      <w:del w:id="109" w:author="Barbara Przibil" w:date="2020-05-31T20:51:00Z">
        <w:r w:rsidRPr="004B6A2C" w:rsidDel="00296667">
          <w:rPr>
            <w:rFonts w:ascii="Arabic Typesetting" w:hAnsi="Arabic Typesetting" w:cs="Arabic Typesetting" w:hint="cs"/>
            <w:sz w:val="32"/>
            <w:szCs w:val="32"/>
          </w:rPr>
          <w:delText xml:space="preserve">Jeder soll sich bei uns wie zu Hause fühlen. </w:delText>
        </w:r>
      </w:del>
    </w:p>
    <w:p w14:paraId="698D1C81" w14:textId="3652D815" w:rsidR="004B6A2C" w:rsidRPr="004B6A2C" w:rsidDel="00296667" w:rsidRDefault="004B6A2C">
      <w:pPr>
        <w:ind w:right="1705"/>
        <w:jc w:val="center"/>
        <w:rPr>
          <w:del w:id="110" w:author="Barbara Przibil" w:date="2020-05-31T20:51:00Z"/>
          <w:rFonts w:ascii="Arabic Typesetting" w:hAnsi="Arabic Typesetting" w:cs="Arabic Typesetting"/>
          <w:sz w:val="32"/>
          <w:szCs w:val="32"/>
        </w:rPr>
        <w:pPrChange w:id="111" w:author="Barbara Przibil" w:date="2020-05-31T21:10:00Z">
          <w:pPr>
            <w:ind w:left="1701" w:right="1705"/>
            <w:jc w:val="center"/>
          </w:pPr>
        </w:pPrChange>
      </w:pPr>
      <w:del w:id="112" w:author="Barbara Przibil" w:date="2020-05-31T20:51:00Z">
        <w:r w:rsidRPr="004B6A2C" w:rsidDel="00296667">
          <w:rPr>
            <w:rFonts w:ascii="Arabic Typesetting" w:hAnsi="Arabic Typesetting" w:cs="Arabic Typesetting" w:hint="cs"/>
            <w:sz w:val="32"/>
            <w:szCs w:val="32"/>
          </w:rPr>
          <w:delText>Wir freuen uns, dass du da bist!</w:delText>
        </w:r>
      </w:del>
    </w:p>
    <w:bookmarkEnd w:id="0"/>
    <w:p w14:paraId="658B8376" w14:textId="704050BC" w:rsidR="00DC67C3" w:rsidRDefault="00CF08DE">
      <w:pPr>
        <w:tabs>
          <w:tab w:val="left" w:pos="1134"/>
          <w:tab w:val="left" w:leader="dot" w:pos="7655"/>
        </w:tabs>
        <w:jc w:val="center"/>
        <w:pPrChange w:id="113" w:author="Barbara Przibil" w:date="2020-05-31T21:10:00Z">
          <w:pPr>
            <w:tabs>
              <w:tab w:val="left" w:pos="1134"/>
              <w:tab w:val="left" w:leader="dot" w:pos="7655"/>
            </w:tabs>
            <w:ind w:left="1134" w:firstLine="1698"/>
          </w:pPr>
        </w:pPrChange>
      </w:pPr>
      <w:r>
        <w:br w:type="page"/>
      </w:r>
    </w:p>
    <w:p w14:paraId="343F36B6" w14:textId="77777777" w:rsidR="00DC67C3" w:rsidRDefault="00DC67C3" w:rsidP="00DC67C3">
      <w:pPr>
        <w:tabs>
          <w:tab w:val="left" w:pos="1134"/>
          <w:tab w:val="left" w:leader="dot" w:pos="7655"/>
        </w:tabs>
      </w:pPr>
      <w:r>
        <w:rPr>
          <w:rFonts w:ascii="Bodoni MT" w:hAnsi="Bodoni MT"/>
          <w:noProof/>
          <w:sz w:val="28"/>
          <w:szCs w:val="28"/>
        </w:rPr>
        <w:lastRenderedPageBreak/>
        <w:drawing>
          <wp:anchor distT="0" distB="0" distL="114300" distR="114300" simplePos="0" relativeHeight="251663360" behindDoc="1" locked="0" layoutInCell="1" allowOverlap="1" wp14:anchorId="4550A3D9" wp14:editId="41AAA6FB">
            <wp:simplePos x="0" y="0"/>
            <wp:positionH relativeFrom="column">
              <wp:posOffset>-915035</wp:posOffset>
            </wp:positionH>
            <wp:positionV relativeFrom="paragraph">
              <wp:posOffset>-915035</wp:posOffset>
            </wp:positionV>
            <wp:extent cx="7551420" cy="106787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isekart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131" cy="10681119"/>
                    </a:xfrm>
                    <a:prstGeom prst="rect">
                      <a:avLst/>
                    </a:prstGeom>
                  </pic:spPr>
                </pic:pic>
              </a:graphicData>
            </a:graphic>
            <wp14:sizeRelH relativeFrom="page">
              <wp14:pctWidth>0</wp14:pctWidth>
            </wp14:sizeRelH>
            <wp14:sizeRelV relativeFrom="page">
              <wp14:pctHeight>0</wp14:pctHeight>
            </wp14:sizeRelV>
          </wp:anchor>
        </w:drawing>
      </w:r>
    </w:p>
    <w:p w14:paraId="7822ACB8" w14:textId="77777777" w:rsidR="00DC67C3" w:rsidRDefault="00DC67C3" w:rsidP="00DC67C3">
      <w:pPr>
        <w:tabs>
          <w:tab w:val="left" w:pos="1134"/>
          <w:tab w:val="left" w:leader="dot" w:pos="7655"/>
        </w:tabs>
      </w:pPr>
    </w:p>
    <w:p w14:paraId="65490F6B" w14:textId="77777777" w:rsidR="00DC67C3" w:rsidRDefault="00DC67C3" w:rsidP="00DC67C3">
      <w:pPr>
        <w:tabs>
          <w:tab w:val="left" w:pos="1134"/>
          <w:tab w:val="left" w:leader="dot" w:pos="7655"/>
        </w:tabs>
      </w:pPr>
      <w:r>
        <w:tab/>
        <w:t xml:space="preserve">              </w:t>
      </w:r>
    </w:p>
    <w:p w14:paraId="3EE17063" w14:textId="77777777" w:rsidR="00CF08DE" w:rsidRPr="007E7B72" w:rsidRDefault="00DC67C3" w:rsidP="00DC67C3">
      <w:pPr>
        <w:tabs>
          <w:tab w:val="left" w:pos="1134"/>
          <w:tab w:val="left" w:leader="dot" w:pos="7655"/>
        </w:tabs>
        <w:rPr>
          <w:rFonts w:ascii="Algerian" w:hAnsi="Algerian"/>
          <w:sz w:val="72"/>
          <w:szCs w:val="72"/>
        </w:rPr>
      </w:pPr>
      <w:r>
        <w:t xml:space="preserve">                  </w:t>
      </w:r>
      <w:r>
        <w:tab/>
      </w:r>
      <w:bookmarkStart w:id="114" w:name="_Hlk44199306"/>
      <w:r>
        <w:t xml:space="preserve">                                       </w:t>
      </w:r>
      <w:r w:rsidR="00CF08DE" w:rsidRPr="007E7B72">
        <w:rPr>
          <w:rFonts w:ascii="Algerian" w:hAnsi="Algerian"/>
          <w:sz w:val="72"/>
          <w:szCs w:val="72"/>
        </w:rPr>
        <w:t>Speisen</w:t>
      </w:r>
    </w:p>
    <w:bookmarkEnd w:id="114"/>
    <w:p w14:paraId="69A14ABF" w14:textId="1B4E2E8C" w:rsidR="00CF08DE" w:rsidRPr="007902A9" w:rsidDel="007916E7" w:rsidRDefault="00CF08DE" w:rsidP="00CF08DE">
      <w:pPr>
        <w:tabs>
          <w:tab w:val="left" w:pos="1134"/>
          <w:tab w:val="left" w:leader="dot" w:pos="7655"/>
        </w:tabs>
        <w:ind w:left="1134"/>
        <w:rPr>
          <w:del w:id="115" w:author="Barbara Przibil" w:date="2020-06-25T09:04:00Z"/>
          <w:rFonts w:ascii="Bodoni MT" w:hAnsi="Bodoni MT"/>
          <w:sz w:val="28"/>
          <w:szCs w:val="28"/>
        </w:rPr>
      </w:pPr>
    </w:p>
    <w:p w14:paraId="6BBD77D9" w14:textId="77777777" w:rsidR="00CF08DE" w:rsidRPr="009B080C" w:rsidRDefault="00CF08DE" w:rsidP="00CF08DE">
      <w:pPr>
        <w:tabs>
          <w:tab w:val="left" w:pos="1134"/>
          <w:tab w:val="left" w:leader="dot" w:pos="7655"/>
        </w:tabs>
        <w:ind w:left="1134"/>
        <w:rPr>
          <w:rFonts w:ascii="Bodoni MT" w:hAnsi="Bodoni MT"/>
          <w:b/>
          <w:bCs/>
          <w:sz w:val="36"/>
          <w:szCs w:val="36"/>
        </w:rPr>
      </w:pPr>
      <w:bookmarkStart w:id="116" w:name="_Hlk29827241"/>
      <w:r w:rsidRPr="009B080C">
        <w:rPr>
          <w:rFonts w:ascii="Bodoni MT" w:hAnsi="Bodoni MT"/>
          <w:b/>
          <w:bCs/>
          <w:sz w:val="36"/>
          <w:szCs w:val="36"/>
        </w:rPr>
        <w:t>Suppen</w:t>
      </w:r>
    </w:p>
    <w:p w14:paraId="5EABA057" w14:textId="1CC1712B" w:rsidR="00CF08DE" w:rsidRDefault="00CF08DE" w:rsidP="00CF08DE">
      <w:pPr>
        <w:tabs>
          <w:tab w:val="left" w:leader="dot" w:pos="1134"/>
          <w:tab w:val="left" w:leader="dot" w:pos="7655"/>
        </w:tabs>
        <w:ind w:left="1134"/>
        <w:rPr>
          <w:ins w:id="117" w:author="Barbara Przibil" w:date="2020-06-10T14:17:00Z"/>
          <w:rFonts w:ascii="Bodoni MT" w:hAnsi="Bodoni MT"/>
          <w:sz w:val="28"/>
          <w:szCs w:val="28"/>
        </w:rPr>
      </w:pPr>
      <w:del w:id="118" w:author="Barbara Przibil" w:date="2020-06-08T08:27:00Z">
        <w:r w:rsidRPr="007902A9" w:rsidDel="00A040D1">
          <w:rPr>
            <w:rFonts w:ascii="Bodoni MT" w:hAnsi="Bodoni MT"/>
            <w:sz w:val="28"/>
            <w:szCs w:val="28"/>
          </w:rPr>
          <w:delText>Frittatensuppe</w:delText>
        </w:r>
      </w:del>
      <w:ins w:id="119" w:author="Barbara Przibil" w:date="2020-06-08T08:27:00Z">
        <w:r w:rsidR="00A040D1">
          <w:rPr>
            <w:rFonts w:ascii="Bodoni MT" w:hAnsi="Bodoni MT"/>
            <w:sz w:val="28"/>
            <w:szCs w:val="28"/>
          </w:rPr>
          <w:t>Leberknödelsuppe</w:t>
        </w:r>
      </w:ins>
      <w:r>
        <w:rPr>
          <w:rFonts w:ascii="Bodoni MT" w:hAnsi="Bodoni MT"/>
          <w:sz w:val="28"/>
          <w:szCs w:val="28"/>
        </w:rPr>
        <w:tab/>
      </w:r>
      <w:r>
        <w:rPr>
          <w:rFonts w:ascii="Bodoni MT" w:hAnsi="Bodoni MT"/>
          <w:sz w:val="28"/>
          <w:szCs w:val="28"/>
        </w:rPr>
        <w:tab/>
        <w:t>3,</w:t>
      </w:r>
      <w:ins w:id="120" w:author="Barbara Przibil" w:date="2020-06-01T15:30:00Z">
        <w:r w:rsidR="004B7D0E">
          <w:rPr>
            <w:rFonts w:ascii="Bodoni MT" w:hAnsi="Bodoni MT"/>
            <w:sz w:val="28"/>
            <w:szCs w:val="28"/>
          </w:rPr>
          <w:t>5</w:t>
        </w:r>
      </w:ins>
      <w:del w:id="121" w:author="Barbara Przibil" w:date="2020-06-01T15:30:00Z">
        <w:r w:rsidR="00522DFE" w:rsidDel="004B7D0E">
          <w:rPr>
            <w:rFonts w:ascii="Bodoni MT" w:hAnsi="Bodoni MT"/>
            <w:sz w:val="28"/>
            <w:szCs w:val="28"/>
          </w:rPr>
          <w:delText>2</w:delText>
        </w:r>
      </w:del>
      <w:r>
        <w:rPr>
          <w:rFonts w:ascii="Bodoni MT" w:hAnsi="Bodoni MT"/>
          <w:sz w:val="28"/>
          <w:szCs w:val="28"/>
        </w:rPr>
        <w:t>0</w:t>
      </w:r>
    </w:p>
    <w:p w14:paraId="13332734" w14:textId="7FAF5C67" w:rsidR="00A040D1" w:rsidRDefault="00A040D1" w:rsidP="00A040D1">
      <w:pPr>
        <w:tabs>
          <w:tab w:val="left" w:leader="dot" w:pos="1134"/>
          <w:tab w:val="left" w:leader="dot" w:pos="7655"/>
        </w:tabs>
        <w:ind w:left="1134"/>
        <w:rPr>
          <w:ins w:id="122" w:author="Barbara Przibil" w:date="2020-06-10T14:18:00Z"/>
          <w:rFonts w:ascii="Bodoni MT" w:hAnsi="Bodoni MT"/>
          <w:sz w:val="28"/>
          <w:szCs w:val="28"/>
        </w:rPr>
      </w:pPr>
      <w:ins w:id="123" w:author="Barbara Przibil" w:date="2020-06-10T14:18:00Z">
        <w:r>
          <w:rPr>
            <w:rFonts w:ascii="Bodoni MT" w:hAnsi="Bodoni MT"/>
            <w:sz w:val="28"/>
            <w:szCs w:val="28"/>
          </w:rPr>
          <w:t>Frittatensuppe</w:t>
        </w:r>
        <w:r>
          <w:rPr>
            <w:rFonts w:ascii="Bodoni MT" w:hAnsi="Bodoni MT"/>
            <w:sz w:val="28"/>
            <w:szCs w:val="28"/>
          </w:rPr>
          <w:tab/>
        </w:r>
        <w:r>
          <w:rPr>
            <w:rFonts w:ascii="Bodoni MT" w:hAnsi="Bodoni MT"/>
            <w:sz w:val="28"/>
            <w:szCs w:val="28"/>
          </w:rPr>
          <w:tab/>
          <w:t>3,50</w:t>
        </w:r>
      </w:ins>
    </w:p>
    <w:p w14:paraId="441F3F96" w14:textId="6C1B6DFB" w:rsidR="00A040D1" w:rsidRPr="007902A9" w:rsidDel="00A040D1" w:rsidRDefault="00A040D1">
      <w:pPr>
        <w:tabs>
          <w:tab w:val="left" w:leader="dot" w:pos="1134"/>
          <w:tab w:val="left" w:pos="1545"/>
        </w:tabs>
        <w:ind w:left="1134"/>
        <w:rPr>
          <w:del w:id="124" w:author="Barbara Przibil" w:date="2020-06-10T14:18:00Z"/>
          <w:rFonts w:ascii="Bodoni MT" w:hAnsi="Bodoni MT"/>
          <w:sz w:val="28"/>
          <w:szCs w:val="28"/>
        </w:rPr>
        <w:pPrChange w:id="125" w:author="Barbara Przibil" w:date="2020-06-10T14:18:00Z">
          <w:pPr>
            <w:tabs>
              <w:tab w:val="left" w:leader="dot" w:pos="1134"/>
              <w:tab w:val="left" w:leader="dot" w:pos="7655"/>
            </w:tabs>
            <w:ind w:left="1134"/>
          </w:pPr>
        </w:pPrChange>
      </w:pPr>
    </w:p>
    <w:p w14:paraId="793301A5" w14:textId="3BCD5559" w:rsidR="00CF08DE" w:rsidRPr="007902A9" w:rsidDel="00107652" w:rsidRDefault="00CF08DE" w:rsidP="00CF08DE">
      <w:pPr>
        <w:tabs>
          <w:tab w:val="left" w:leader="dot" w:pos="1134"/>
          <w:tab w:val="left" w:leader="dot" w:pos="7655"/>
        </w:tabs>
        <w:ind w:left="1134"/>
        <w:rPr>
          <w:del w:id="126" w:author="Barbara Przibil" w:date="2020-06-05T02:56:00Z"/>
          <w:rFonts w:ascii="Bodoni MT" w:hAnsi="Bodoni MT"/>
          <w:sz w:val="28"/>
          <w:szCs w:val="28"/>
        </w:rPr>
      </w:pPr>
      <w:del w:id="127" w:author="Barbara Przibil" w:date="2020-06-05T02:56:00Z">
        <w:r w:rsidRPr="007902A9" w:rsidDel="00107652">
          <w:rPr>
            <w:rFonts w:ascii="Bodoni MT" w:hAnsi="Bodoni MT"/>
            <w:sz w:val="28"/>
            <w:szCs w:val="28"/>
          </w:rPr>
          <w:delText>Leberknödelsuppe</w:delText>
        </w:r>
        <w:r w:rsidDel="00107652">
          <w:rPr>
            <w:rFonts w:ascii="Bodoni MT" w:hAnsi="Bodoni MT"/>
            <w:sz w:val="28"/>
            <w:szCs w:val="28"/>
          </w:rPr>
          <w:tab/>
        </w:r>
        <w:r w:rsidDel="00107652">
          <w:rPr>
            <w:rFonts w:ascii="Bodoni MT" w:hAnsi="Bodoni MT"/>
            <w:sz w:val="28"/>
            <w:szCs w:val="28"/>
          </w:rPr>
          <w:tab/>
          <w:delText>3,</w:delText>
        </w:r>
      </w:del>
      <w:del w:id="128" w:author="Barbara Przibil" w:date="2020-06-01T15:30:00Z">
        <w:r w:rsidR="00522DFE" w:rsidDel="004B7D0E">
          <w:rPr>
            <w:rFonts w:ascii="Bodoni MT" w:hAnsi="Bodoni MT"/>
            <w:sz w:val="28"/>
            <w:szCs w:val="28"/>
          </w:rPr>
          <w:delText>2</w:delText>
        </w:r>
      </w:del>
      <w:del w:id="129" w:author="Barbara Przibil" w:date="2020-06-05T02:56:00Z">
        <w:r w:rsidDel="00107652">
          <w:rPr>
            <w:rFonts w:ascii="Bodoni MT" w:hAnsi="Bodoni MT"/>
            <w:sz w:val="28"/>
            <w:szCs w:val="28"/>
          </w:rPr>
          <w:delText>0</w:delText>
        </w:r>
      </w:del>
    </w:p>
    <w:p w14:paraId="34D30131" w14:textId="234BB33A" w:rsidR="00CF08DE" w:rsidRPr="007902A9" w:rsidDel="00A040D1" w:rsidRDefault="00CF08DE" w:rsidP="00CF08DE">
      <w:pPr>
        <w:tabs>
          <w:tab w:val="left" w:leader="dot" w:pos="1134"/>
          <w:tab w:val="left" w:leader="dot" w:pos="7655"/>
        </w:tabs>
        <w:ind w:left="1134"/>
        <w:rPr>
          <w:del w:id="130" w:author="Barbara Przibil" w:date="2020-06-08T08:13:00Z"/>
          <w:rFonts w:ascii="Bodoni MT" w:hAnsi="Bodoni MT"/>
          <w:sz w:val="28"/>
          <w:szCs w:val="28"/>
        </w:rPr>
      </w:pPr>
      <w:del w:id="131" w:author="Barbara Przibil" w:date="2020-06-08T08:13:00Z">
        <w:r w:rsidRPr="007902A9" w:rsidDel="00A040D1">
          <w:rPr>
            <w:rFonts w:ascii="Bodoni MT" w:hAnsi="Bodoni MT"/>
            <w:sz w:val="28"/>
            <w:szCs w:val="28"/>
          </w:rPr>
          <w:delText>Kaspressknödelsuppe</w:delText>
        </w:r>
        <w:r w:rsidDel="00A040D1">
          <w:rPr>
            <w:rFonts w:ascii="Bodoni MT" w:hAnsi="Bodoni MT"/>
            <w:sz w:val="28"/>
            <w:szCs w:val="28"/>
          </w:rPr>
          <w:tab/>
        </w:r>
        <w:r w:rsidDel="00A040D1">
          <w:rPr>
            <w:rFonts w:ascii="Bodoni MT" w:hAnsi="Bodoni MT"/>
            <w:sz w:val="28"/>
            <w:szCs w:val="28"/>
          </w:rPr>
          <w:tab/>
          <w:delText>4,</w:delText>
        </w:r>
      </w:del>
      <w:del w:id="132" w:author="Barbara Przibil" w:date="2020-06-01T15:30:00Z">
        <w:r w:rsidR="00F44E8A" w:rsidDel="004B7D0E">
          <w:rPr>
            <w:rFonts w:ascii="Bodoni MT" w:hAnsi="Bodoni MT"/>
            <w:sz w:val="28"/>
            <w:szCs w:val="28"/>
          </w:rPr>
          <w:delText>2</w:delText>
        </w:r>
      </w:del>
      <w:del w:id="133" w:author="Barbara Przibil" w:date="2020-06-08T08:13:00Z">
        <w:r w:rsidDel="00A040D1">
          <w:rPr>
            <w:rFonts w:ascii="Bodoni MT" w:hAnsi="Bodoni MT"/>
            <w:sz w:val="28"/>
            <w:szCs w:val="28"/>
          </w:rPr>
          <w:delText>0</w:delText>
        </w:r>
      </w:del>
    </w:p>
    <w:p w14:paraId="1B5C2542" w14:textId="4542ECFB" w:rsidR="0095164B" w:rsidRDefault="00CF08DE" w:rsidP="00CF08DE">
      <w:pPr>
        <w:tabs>
          <w:tab w:val="left" w:leader="dot" w:pos="1134"/>
          <w:tab w:val="left" w:leader="dot" w:pos="7655"/>
        </w:tabs>
        <w:ind w:left="1134"/>
        <w:rPr>
          <w:ins w:id="134" w:author="Barbara Przibil" w:date="2020-08-03T17:19:00Z"/>
          <w:rFonts w:ascii="Bodoni MT" w:hAnsi="Bodoni MT"/>
          <w:sz w:val="28"/>
          <w:szCs w:val="28"/>
        </w:rPr>
      </w:pPr>
      <w:bookmarkStart w:id="135" w:name="_Hlk44199043"/>
      <w:del w:id="136" w:author="Barbara Przibil" w:date="2020-08-29T15:55:00Z">
        <w:r w:rsidRPr="007902A9" w:rsidDel="006E0308">
          <w:rPr>
            <w:rFonts w:ascii="Bodoni MT" w:hAnsi="Bodoni MT"/>
            <w:sz w:val="28"/>
            <w:szCs w:val="28"/>
          </w:rPr>
          <w:delText>Kräutercremesuppe mit Bröselknödel</w:delText>
        </w:r>
        <w:r w:rsidDel="006E0308">
          <w:rPr>
            <w:rFonts w:ascii="Bodoni MT" w:hAnsi="Bodoni MT"/>
            <w:sz w:val="28"/>
            <w:szCs w:val="28"/>
          </w:rPr>
          <w:tab/>
        </w:r>
        <w:r w:rsidDel="006E0308">
          <w:rPr>
            <w:rFonts w:ascii="Bodoni MT" w:hAnsi="Bodoni MT"/>
            <w:sz w:val="28"/>
            <w:szCs w:val="28"/>
          </w:rPr>
          <w:tab/>
          <w:delText>4,</w:delText>
        </w:r>
      </w:del>
      <w:del w:id="137" w:author="Barbara Przibil" w:date="2020-06-01T15:30:00Z">
        <w:r w:rsidR="00F44E8A" w:rsidDel="004B7D0E">
          <w:rPr>
            <w:rFonts w:ascii="Bodoni MT" w:hAnsi="Bodoni MT"/>
            <w:sz w:val="28"/>
            <w:szCs w:val="28"/>
          </w:rPr>
          <w:delText>1</w:delText>
        </w:r>
      </w:del>
      <w:del w:id="138" w:author="Barbara Przibil" w:date="2020-08-03T17:19:00Z">
        <w:r w:rsidDel="00F83BF4">
          <w:rPr>
            <w:rFonts w:ascii="Bodoni MT" w:hAnsi="Bodoni MT"/>
            <w:sz w:val="28"/>
            <w:szCs w:val="28"/>
          </w:rPr>
          <w:delText>0</w:delText>
        </w:r>
      </w:del>
      <w:ins w:id="139" w:author="Barbara Przibil" w:date="2020-08-29T15:55:00Z">
        <w:r w:rsidR="006E0308">
          <w:rPr>
            <w:rFonts w:ascii="Bodoni MT" w:hAnsi="Bodoni MT"/>
            <w:sz w:val="28"/>
            <w:szCs w:val="28"/>
          </w:rPr>
          <w:t>Kürbiscremesuppe</w:t>
        </w:r>
      </w:ins>
      <w:ins w:id="140" w:author="Barbara Przibil" w:date="2020-08-13T13:32:00Z">
        <w:r w:rsidR="0095164B">
          <w:rPr>
            <w:rFonts w:ascii="Bodoni MT" w:hAnsi="Bodoni MT"/>
            <w:sz w:val="28"/>
            <w:szCs w:val="28"/>
          </w:rPr>
          <w:tab/>
        </w:r>
        <w:r w:rsidR="0095164B">
          <w:rPr>
            <w:rFonts w:ascii="Bodoni MT" w:hAnsi="Bodoni MT"/>
            <w:sz w:val="28"/>
            <w:szCs w:val="28"/>
          </w:rPr>
          <w:tab/>
          <w:t>4,20</w:t>
        </w:r>
      </w:ins>
    </w:p>
    <w:p w14:paraId="730188F3" w14:textId="4C367A95" w:rsidR="00F83BF4" w:rsidRPr="007902A9" w:rsidDel="002F077B" w:rsidRDefault="00F83BF4" w:rsidP="00CF08DE">
      <w:pPr>
        <w:tabs>
          <w:tab w:val="left" w:leader="dot" w:pos="1134"/>
          <w:tab w:val="left" w:leader="dot" w:pos="7655"/>
        </w:tabs>
        <w:ind w:left="1134"/>
        <w:rPr>
          <w:del w:id="141" w:author="Barbara Przibil" w:date="2020-08-03T17:32:00Z"/>
          <w:rFonts w:ascii="Bodoni MT" w:hAnsi="Bodoni MT"/>
          <w:sz w:val="28"/>
          <w:szCs w:val="28"/>
        </w:rPr>
      </w:pPr>
    </w:p>
    <w:bookmarkEnd w:id="116"/>
    <w:bookmarkEnd w:id="135"/>
    <w:p w14:paraId="6EB197B3" w14:textId="125F7513" w:rsidR="00CF08DE" w:rsidDel="00FB764E" w:rsidRDefault="00CF08DE" w:rsidP="00CF08DE">
      <w:pPr>
        <w:tabs>
          <w:tab w:val="left" w:pos="1134"/>
          <w:tab w:val="left" w:leader="dot" w:pos="7655"/>
        </w:tabs>
        <w:ind w:left="1134"/>
        <w:rPr>
          <w:del w:id="142" w:author="Barbara Przibil" w:date="2020-06-25T09:04:00Z"/>
          <w:rFonts w:ascii="Bodoni MT" w:hAnsi="Bodoni MT"/>
          <w:sz w:val="28"/>
          <w:szCs w:val="28"/>
        </w:rPr>
      </w:pPr>
    </w:p>
    <w:p w14:paraId="731B0E93" w14:textId="77777777" w:rsidR="00FB764E" w:rsidRDefault="00FB764E" w:rsidP="00CF08DE">
      <w:pPr>
        <w:tabs>
          <w:tab w:val="left" w:pos="1134"/>
          <w:tab w:val="left" w:leader="dot" w:pos="7655"/>
        </w:tabs>
        <w:ind w:left="1134"/>
        <w:rPr>
          <w:ins w:id="143" w:author="Barbara Przibil" w:date="2020-07-01T21:18:00Z"/>
          <w:rFonts w:ascii="Bodoni MT" w:hAnsi="Bodoni MT"/>
          <w:sz w:val="28"/>
          <w:szCs w:val="28"/>
        </w:rPr>
      </w:pPr>
    </w:p>
    <w:p w14:paraId="2E159FB2" w14:textId="77777777" w:rsidR="00CF08DE" w:rsidRPr="009B080C" w:rsidRDefault="00CF08DE" w:rsidP="00CF08DE">
      <w:pPr>
        <w:tabs>
          <w:tab w:val="left" w:pos="1134"/>
          <w:tab w:val="left" w:leader="dot" w:pos="7655"/>
        </w:tabs>
        <w:ind w:left="1134"/>
        <w:rPr>
          <w:rFonts w:ascii="Bodoni MT" w:hAnsi="Bodoni MT"/>
          <w:b/>
          <w:bCs/>
          <w:sz w:val="36"/>
          <w:szCs w:val="36"/>
        </w:rPr>
      </w:pPr>
      <w:bookmarkStart w:id="144" w:name="_Hlk44199152"/>
      <w:r w:rsidRPr="009B080C">
        <w:rPr>
          <w:rFonts w:ascii="Bodoni MT" w:hAnsi="Bodoni MT"/>
          <w:b/>
          <w:bCs/>
          <w:sz w:val="36"/>
          <w:szCs w:val="36"/>
        </w:rPr>
        <w:t>Kleine Speisen</w:t>
      </w:r>
    </w:p>
    <w:p w14:paraId="0E9C3846" w14:textId="72F71299" w:rsidR="00CF08DE" w:rsidDel="00107652" w:rsidRDefault="00CF08DE" w:rsidP="00CF08DE">
      <w:pPr>
        <w:tabs>
          <w:tab w:val="left" w:pos="1134"/>
          <w:tab w:val="left" w:leader="dot" w:pos="7655"/>
        </w:tabs>
        <w:ind w:left="1134"/>
        <w:rPr>
          <w:del w:id="145" w:author="Barbara Przibil" w:date="2020-06-05T02:56:00Z"/>
          <w:rFonts w:ascii="Bodoni MT" w:hAnsi="Bodoni MT"/>
          <w:sz w:val="28"/>
          <w:szCs w:val="28"/>
        </w:rPr>
      </w:pPr>
      <w:del w:id="146" w:author="Barbara Przibil" w:date="2020-06-05T02:56:00Z">
        <w:r w:rsidRPr="007902A9" w:rsidDel="00107652">
          <w:rPr>
            <w:rFonts w:ascii="Bodoni MT" w:hAnsi="Bodoni MT"/>
            <w:sz w:val="28"/>
            <w:szCs w:val="28"/>
          </w:rPr>
          <w:delText>Eierspei</w:delText>
        </w:r>
        <w:r w:rsidR="00F44E8A" w:rsidDel="00107652">
          <w:rPr>
            <w:rFonts w:ascii="Bodoni MT" w:hAnsi="Bodoni MT"/>
            <w:sz w:val="28"/>
            <w:szCs w:val="28"/>
          </w:rPr>
          <w:delText>s</w:delText>
        </w:r>
        <w:r w:rsidRPr="007902A9" w:rsidDel="00107652">
          <w:rPr>
            <w:rFonts w:ascii="Bodoni MT" w:hAnsi="Bodoni MT"/>
            <w:sz w:val="28"/>
            <w:szCs w:val="28"/>
          </w:rPr>
          <w:delText>bauernbrot</w:delText>
        </w:r>
        <w:r w:rsidDel="00107652">
          <w:rPr>
            <w:rFonts w:ascii="Bodoni MT" w:hAnsi="Bodoni MT"/>
            <w:sz w:val="28"/>
            <w:szCs w:val="28"/>
          </w:rPr>
          <w:tab/>
        </w:r>
        <w:r w:rsidDel="00107652">
          <w:rPr>
            <w:rFonts w:ascii="Bodoni MT" w:hAnsi="Bodoni MT"/>
            <w:sz w:val="28"/>
            <w:szCs w:val="28"/>
          </w:rPr>
          <w:tab/>
          <w:delText>4,30</w:delText>
        </w:r>
      </w:del>
    </w:p>
    <w:p w14:paraId="1A278948" w14:textId="174B5877" w:rsidR="00616978" w:rsidDel="00107652" w:rsidRDefault="00616978" w:rsidP="00616978">
      <w:pPr>
        <w:tabs>
          <w:tab w:val="left" w:pos="1134"/>
          <w:tab w:val="left" w:leader="dot" w:pos="7655"/>
        </w:tabs>
        <w:ind w:left="1134"/>
        <w:rPr>
          <w:del w:id="147" w:author="Barbara Przibil" w:date="2020-06-05T02:56:00Z"/>
          <w:rFonts w:ascii="Bodoni MT" w:hAnsi="Bodoni MT"/>
          <w:sz w:val="28"/>
          <w:szCs w:val="28"/>
        </w:rPr>
      </w:pPr>
      <w:del w:id="148" w:author="Barbara Przibil" w:date="2020-06-05T02:56:00Z">
        <w:r w:rsidRPr="007902A9" w:rsidDel="00107652">
          <w:rPr>
            <w:rFonts w:ascii="Bodoni MT" w:hAnsi="Bodoni MT"/>
            <w:sz w:val="28"/>
            <w:szCs w:val="28"/>
          </w:rPr>
          <w:delText>Eierspei</w:delText>
        </w:r>
        <w:r w:rsidDel="00107652">
          <w:rPr>
            <w:rFonts w:ascii="Bodoni MT" w:hAnsi="Bodoni MT"/>
            <w:sz w:val="28"/>
            <w:szCs w:val="28"/>
          </w:rPr>
          <w:delText>s</w:delText>
        </w:r>
        <w:r w:rsidRPr="007902A9" w:rsidDel="00107652">
          <w:rPr>
            <w:rFonts w:ascii="Bodoni MT" w:hAnsi="Bodoni MT"/>
            <w:sz w:val="28"/>
            <w:szCs w:val="28"/>
          </w:rPr>
          <w:delText>bauernbrot</w:delText>
        </w:r>
        <w:r w:rsidDel="00107652">
          <w:rPr>
            <w:rFonts w:ascii="Bodoni MT" w:hAnsi="Bodoni MT"/>
            <w:sz w:val="28"/>
            <w:szCs w:val="28"/>
          </w:rPr>
          <w:delText xml:space="preserve"> mit Grammeln</w:delText>
        </w:r>
        <w:r w:rsidDel="00107652">
          <w:rPr>
            <w:rFonts w:ascii="Bodoni MT" w:hAnsi="Bodoni MT"/>
            <w:sz w:val="28"/>
            <w:szCs w:val="28"/>
          </w:rPr>
          <w:tab/>
        </w:r>
        <w:r w:rsidDel="00107652">
          <w:rPr>
            <w:rFonts w:ascii="Bodoni MT" w:hAnsi="Bodoni MT"/>
            <w:sz w:val="28"/>
            <w:szCs w:val="28"/>
          </w:rPr>
          <w:tab/>
          <w:delText>4,80</w:delText>
        </w:r>
      </w:del>
    </w:p>
    <w:p w14:paraId="79CA5D4E" w14:textId="77777777" w:rsidR="00CF08DE" w:rsidRPr="007902A9" w:rsidRDefault="00616978" w:rsidP="00616978">
      <w:pPr>
        <w:tabs>
          <w:tab w:val="left" w:pos="1134"/>
          <w:tab w:val="left" w:leader="dot" w:pos="7655"/>
        </w:tabs>
        <w:rPr>
          <w:rFonts w:ascii="Bodoni MT" w:hAnsi="Bodoni MT"/>
          <w:sz w:val="28"/>
          <w:szCs w:val="28"/>
        </w:rPr>
      </w:pPr>
      <w:r>
        <w:rPr>
          <w:rFonts w:ascii="Bodoni MT" w:hAnsi="Bodoni MT"/>
          <w:i/>
          <w:sz w:val="24"/>
          <w:szCs w:val="24"/>
        </w:rPr>
        <w:tab/>
      </w:r>
      <w:r w:rsidR="00CF08DE" w:rsidRPr="007902A9">
        <w:rPr>
          <w:rFonts w:ascii="Bodoni MT" w:hAnsi="Bodoni MT"/>
          <w:sz w:val="28"/>
          <w:szCs w:val="28"/>
        </w:rPr>
        <w:t>Kleines Gulasch</w:t>
      </w:r>
      <w:r w:rsidR="00CF08DE">
        <w:rPr>
          <w:rFonts w:ascii="Bodoni MT" w:hAnsi="Bodoni MT"/>
          <w:sz w:val="28"/>
          <w:szCs w:val="28"/>
        </w:rPr>
        <w:tab/>
      </w:r>
      <w:r w:rsidR="00CF08DE">
        <w:rPr>
          <w:rFonts w:ascii="Bodoni MT" w:hAnsi="Bodoni MT"/>
          <w:sz w:val="28"/>
          <w:szCs w:val="28"/>
        </w:rPr>
        <w:tab/>
        <w:t>6,90</w:t>
      </w:r>
    </w:p>
    <w:p w14:paraId="636A647B" w14:textId="5B10C0D0" w:rsidR="00CF08DE" w:rsidRPr="0015039B" w:rsidRDefault="00CF08DE" w:rsidP="00CF08DE">
      <w:pPr>
        <w:tabs>
          <w:tab w:val="left" w:pos="1134"/>
          <w:tab w:val="left" w:leader="dot" w:pos="7655"/>
        </w:tabs>
        <w:ind w:left="1134"/>
        <w:rPr>
          <w:rFonts w:ascii="Bodoni MT" w:hAnsi="Bodoni MT"/>
          <w:i/>
          <w:sz w:val="24"/>
          <w:szCs w:val="24"/>
        </w:rPr>
      </w:pPr>
      <w:r w:rsidRPr="005E4EEA">
        <w:rPr>
          <w:rFonts w:ascii="Bodoni MT" w:hAnsi="Bodoni MT"/>
          <w:i/>
          <w:sz w:val="24"/>
          <w:szCs w:val="24"/>
        </w:rPr>
        <w:t xml:space="preserve">mit </w:t>
      </w:r>
      <w:del w:id="149" w:author="Barbara Przibil" w:date="2020-08-29T15:58:00Z">
        <w:r w:rsidDel="006E0308">
          <w:rPr>
            <w:rFonts w:ascii="Bodoni MT" w:hAnsi="Bodoni MT"/>
            <w:i/>
            <w:sz w:val="24"/>
            <w:szCs w:val="24"/>
          </w:rPr>
          <w:delText>Wachauerlaberl</w:delText>
        </w:r>
      </w:del>
      <w:ins w:id="150" w:author="Barbara Przibil" w:date="2020-08-29T15:58:00Z">
        <w:r w:rsidR="006E0308">
          <w:rPr>
            <w:rFonts w:ascii="Bodoni MT" w:hAnsi="Bodoni MT"/>
            <w:i/>
            <w:sz w:val="24"/>
            <w:szCs w:val="24"/>
          </w:rPr>
          <w:t>Gebäck</w:t>
        </w:r>
      </w:ins>
    </w:p>
    <w:p w14:paraId="039DB94D" w14:textId="77777777" w:rsidR="00CF08DE" w:rsidRPr="007902A9" w:rsidRDefault="00CF08DE" w:rsidP="00CF08DE">
      <w:pPr>
        <w:tabs>
          <w:tab w:val="left" w:pos="1134"/>
          <w:tab w:val="left" w:leader="dot" w:pos="7655"/>
        </w:tabs>
        <w:ind w:left="1134"/>
        <w:rPr>
          <w:rFonts w:ascii="Bodoni MT" w:hAnsi="Bodoni MT"/>
          <w:sz w:val="28"/>
          <w:szCs w:val="28"/>
        </w:rPr>
      </w:pPr>
      <w:r w:rsidRPr="007902A9">
        <w:rPr>
          <w:rFonts w:ascii="Bodoni MT" w:hAnsi="Bodoni MT"/>
          <w:sz w:val="28"/>
          <w:szCs w:val="28"/>
        </w:rPr>
        <w:t>Frankfurter</w:t>
      </w:r>
      <w:r>
        <w:rPr>
          <w:rFonts w:ascii="Bodoni MT" w:hAnsi="Bodoni MT"/>
          <w:sz w:val="28"/>
          <w:szCs w:val="28"/>
        </w:rPr>
        <w:tab/>
      </w:r>
      <w:r>
        <w:rPr>
          <w:rFonts w:ascii="Bodoni MT" w:hAnsi="Bodoni MT"/>
          <w:sz w:val="28"/>
          <w:szCs w:val="28"/>
        </w:rPr>
        <w:tab/>
      </w:r>
      <w:r w:rsidR="00F44E8A">
        <w:rPr>
          <w:rFonts w:ascii="Bodoni MT" w:hAnsi="Bodoni MT"/>
          <w:sz w:val="28"/>
          <w:szCs w:val="28"/>
        </w:rPr>
        <w:t>4,</w:t>
      </w:r>
      <w:r w:rsidR="009C5AF7">
        <w:rPr>
          <w:rFonts w:ascii="Bodoni MT" w:hAnsi="Bodoni MT"/>
          <w:sz w:val="28"/>
          <w:szCs w:val="28"/>
        </w:rPr>
        <w:t>5</w:t>
      </w:r>
      <w:r>
        <w:rPr>
          <w:rFonts w:ascii="Bodoni MT" w:hAnsi="Bodoni MT"/>
          <w:sz w:val="28"/>
          <w:szCs w:val="28"/>
        </w:rPr>
        <w:t>0</w:t>
      </w:r>
    </w:p>
    <w:p w14:paraId="54DA60B0" w14:textId="77777777" w:rsidR="00CF08DE" w:rsidRPr="0015039B" w:rsidRDefault="00CF08DE" w:rsidP="00CF08DE">
      <w:pPr>
        <w:tabs>
          <w:tab w:val="left" w:pos="1134"/>
          <w:tab w:val="left" w:leader="dot" w:pos="7655"/>
        </w:tabs>
        <w:ind w:left="1134"/>
        <w:rPr>
          <w:rFonts w:ascii="Bodoni MT" w:hAnsi="Bodoni MT"/>
          <w:i/>
          <w:sz w:val="24"/>
          <w:szCs w:val="24"/>
        </w:rPr>
      </w:pPr>
      <w:r w:rsidRPr="005E4EEA">
        <w:rPr>
          <w:rFonts w:ascii="Bodoni MT" w:hAnsi="Bodoni MT"/>
          <w:i/>
          <w:sz w:val="24"/>
          <w:szCs w:val="24"/>
        </w:rPr>
        <w:t>mit Saft oder Senf und Kren und Gebäck</w:t>
      </w:r>
    </w:p>
    <w:p w14:paraId="58BC3619" w14:textId="77777777" w:rsidR="00CF08DE" w:rsidRPr="007902A9" w:rsidRDefault="00CF08DE" w:rsidP="00CF08DE">
      <w:pPr>
        <w:tabs>
          <w:tab w:val="left" w:pos="1134"/>
          <w:tab w:val="left" w:leader="dot" w:pos="7655"/>
        </w:tabs>
        <w:ind w:left="1134"/>
        <w:rPr>
          <w:rFonts w:ascii="Bodoni MT" w:hAnsi="Bodoni MT"/>
          <w:sz w:val="28"/>
          <w:szCs w:val="28"/>
        </w:rPr>
      </w:pPr>
      <w:r w:rsidRPr="007902A9">
        <w:rPr>
          <w:rFonts w:ascii="Bodoni MT" w:hAnsi="Bodoni MT"/>
          <w:sz w:val="28"/>
          <w:szCs w:val="28"/>
        </w:rPr>
        <w:t>Kinderschnitzel</w:t>
      </w:r>
      <w:r w:rsidR="00FC2353">
        <w:rPr>
          <w:rFonts w:ascii="Bodoni MT" w:hAnsi="Bodoni MT"/>
          <w:sz w:val="28"/>
          <w:szCs w:val="28"/>
        </w:rPr>
        <w:t xml:space="preserve"> von der Pute</w:t>
      </w:r>
      <w:r>
        <w:rPr>
          <w:rFonts w:ascii="Bodoni MT" w:hAnsi="Bodoni MT"/>
          <w:sz w:val="28"/>
          <w:szCs w:val="28"/>
        </w:rPr>
        <w:tab/>
      </w:r>
      <w:r>
        <w:rPr>
          <w:rFonts w:ascii="Bodoni MT" w:hAnsi="Bodoni MT"/>
          <w:sz w:val="28"/>
          <w:szCs w:val="28"/>
        </w:rPr>
        <w:tab/>
      </w:r>
      <w:r w:rsidR="00522DFE">
        <w:rPr>
          <w:rFonts w:ascii="Bodoni MT" w:hAnsi="Bodoni MT"/>
          <w:sz w:val="28"/>
          <w:szCs w:val="28"/>
        </w:rPr>
        <w:t>7</w:t>
      </w:r>
      <w:r>
        <w:rPr>
          <w:rFonts w:ascii="Bodoni MT" w:hAnsi="Bodoni MT"/>
          <w:sz w:val="28"/>
          <w:szCs w:val="28"/>
        </w:rPr>
        <w:t>,90</w:t>
      </w:r>
    </w:p>
    <w:p w14:paraId="47744814" w14:textId="77777777" w:rsidR="00CF08DE" w:rsidRPr="0015039B" w:rsidRDefault="00CF08DE" w:rsidP="00CF08DE">
      <w:pPr>
        <w:tabs>
          <w:tab w:val="left" w:pos="1134"/>
          <w:tab w:val="left" w:leader="dot" w:pos="7655"/>
        </w:tabs>
        <w:ind w:left="1134"/>
        <w:rPr>
          <w:rFonts w:ascii="Bodoni MT" w:hAnsi="Bodoni MT"/>
          <w:i/>
          <w:sz w:val="24"/>
          <w:szCs w:val="24"/>
        </w:rPr>
      </w:pPr>
      <w:r w:rsidRPr="005E4EEA">
        <w:rPr>
          <w:rFonts w:ascii="Bodoni MT" w:hAnsi="Bodoni MT"/>
          <w:i/>
          <w:sz w:val="24"/>
          <w:szCs w:val="24"/>
        </w:rPr>
        <w:t>mit Pommes</w:t>
      </w:r>
      <w:r>
        <w:rPr>
          <w:rFonts w:ascii="Bodoni MT" w:hAnsi="Bodoni MT"/>
          <w:i/>
          <w:sz w:val="24"/>
          <w:szCs w:val="24"/>
        </w:rPr>
        <w:t xml:space="preserve"> Frites</w:t>
      </w:r>
    </w:p>
    <w:p w14:paraId="52FE0FCA" w14:textId="77777777" w:rsidR="00CF08DE" w:rsidRDefault="00CF08DE" w:rsidP="00CF08DE">
      <w:pPr>
        <w:tabs>
          <w:tab w:val="left" w:pos="1134"/>
          <w:tab w:val="left" w:leader="dot" w:pos="7655"/>
        </w:tabs>
        <w:ind w:left="1134"/>
        <w:rPr>
          <w:rFonts w:ascii="Bodoni MT" w:hAnsi="Bodoni MT"/>
          <w:sz w:val="28"/>
          <w:szCs w:val="28"/>
        </w:rPr>
      </w:pPr>
      <w:r w:rsidRPr="007902A9">
        <w:rPr>
          <w:rFonts w:ascii="Bodoni MT" w:hAnsi="Bodoni MT"/>
          <w:sz w:val="28"/>
          <w:szCs w:val="28"/>
        </w:rPr>
        <w:t>Schinken-Käsetoast</w:t>
      </w:r>
      <w:r>
        <w:rPr>
          <w:rFonts w:ascii="Bodoni MT" w:hAnsi="Bodoni MT"/>
          <w:sz w:val="28"/>
          <w:szCs w:val="28"/>
        </w:rPr>
        <w:tab/>
      </w:r>
      <w:r>
        <w:rPr>
          <w:rFonts w:ascii="Bodoni MT" w:hAnsi="Bodoni MT"/>
          <w:sz w:val="28"/>
          <w:szCs w:val="28"/>
        </w:rPr>
        <w:tab/>
        <w:t>3,</w:t>
      </w:r>
      <w:r w:rsidR="009C5AF7">
        <w:rPr>
          <w:rFonts w:ascii="Bodoni MT" w:hAnsi="Bodoni MT"/>
          <w:sz w:val="28"/>
          <w:szCs w:val="28"/>
        </w:rPr>
        <w:t>5</w:t>
      </w:r>
      <w:r>
        <w:rPr>
          <w:rFonts w:ascii="Bodoni MT" w:hAnsi="Bodoni MT"/>
          <w:sz w:val="28"/>
          <w:szCs w:val="28"/>
        </w:rPr>
        <w:t>0</w:t>
      </w:r>
    </w:p>
    <w:p w14:paraId="77B0A121" w14:textId="6F71972C" w:rsidR="00CF08DE" w:rsidDel="00FB764E" w:rsidRDefault="00CF08DE" w:rsidP="00CF08DE">
      <w:pPr>
        <w:tabs>
          <w:tab w:val="left" w:pos="1134"/>
          <w:tab w:val="left" w:leader="dot" w:pos="7655"/>
        </w:tabs>
        <w:ind w:left="1134"/>
        <w:rPr>
          <w:del w:id="151" w:author="Barbara Przibil" w:date="2020-06-25T09:04:00Z"/>
          <w:rFonts w:ascii="Bodoni MT" w:hAnsi="Bodoni MT"/>
          <w:sz w:val="28"/>
          <w:szCs w:val="28"/>
        </w:rPr>
      </w:pPr>
      <w:r w:rsidRPr="007902A9">
        <w:rPr>
          <w:rFonts w:ascii="Bodoni MT" w:hAnsi="Bodoni MT"/>
          <w:sz w:val="28"/>
          <w:szCs w:val="28"/>
        </w:rPr>
        <w:t>Käsetoast</w:t>
      </w:r>
      <w:r>
        <w:rPr>
          <w:rFonts w:ascii="Bodoni MT" w:hAnsi="Bodoni MT"/>
          <w:sz w:val="28"/>
          <w:szCs w:val="28"/>
        </w:rPr>
        <w:tab/>
      </w:r>
      <w:r>
        <w:rPr>
          <w:rFonts w:ascii="Bodoni MT" w:hAnsi="Bodoni MT"/>
          <w:sz w:val="28"/>
          <w:szCs w:val="28"/>
        </w:rPr>
        <w:tab/>
        <w:t>3,</w:t>
      </w:r>
      <w:r w:rsidR="009C5AF7">
        <w:rPr>
          <w:rFonts w:ascii="Bodoni MT" w:hAnsi="Bodoni MT"/>
          <w:sz w:val="28"/>
          <w:szCs w:val="28"/>
        </w:rPr>
        <w:t>2</w:t>
      </w:r>
      <w:r>
        <w:rPr>
          <w:rFonts w:ascii="Bodoni MT" w:hAnsi="Bodoni MT"/>
          <w:sz w:val="28"/>
          <w:szCs w:val="28"/>
        </w:rPr>
        <w:t>0</w:t>
      </w:r>
    </w:p>
    <w:p w14:paraId="73C1561D" w14:textId="4841C12F" w:rsidR="00FB764E" w:rsidRDefault="00FB764E" w:rsidP="007916E7">
      <w:pPr>
        <w:tabs>
          <w:tab w:val="left" w:pos="1134"/>
          <w:tab w:val="left" w:leader="dot" w:pos="7655"/>
        </w:tabs>
        <w:ind w:left="1134"/>
        <w:rPr>
          <w:ins w:id="152" w:author="Barbara Przibil" w:date="2020-07-01T21:14:00Z"/>
          <w:rFonts w:ascii="Bodoni MT" w:hAnsi="Bodoni MT"/>
          <w:sz w:val="28"/>
          <w:szCs w:val="28"/>
        </w:rPr>
      </w:pPr>
    </w:p>
    <w:p w14:paraId="1D9D04FD" w14:textId="1753D427" w:rsidR="00FB764E" w:rsidRDefault="00FB764E" w:rsidP="007916E7">
      <w:pPr>
        <w:tabs>
          <w:tab w:val="left" w:pos="1134"/>
          <w:tab w:val="left" w:leader="dot" w:pos="7655"/>
        </w:tabs>
        <w:ind w:left="1134"/>
        <w:rPr>
          <w:ins w:id="153" w:author="Barbara Przibil" w:date="2020-07-01T21:14:00Z"/>
          <w:rFonts w:ascii="Bodoni MT" w:hAnsi="Bodoni MT"/>
          <w:sz w:val="28"/>
          <w:szCs w:val="28"/>
        </w:rPr>
      </w:pPr>
      <w:ins w:id="154" w:author="Barbara Przibil" w:date="2020-07-01T21:14:00Z">
        <w:r>
          <w:rPr>
            <w:rFonts w:ascii="Bodoni MT" w:hAnsi="Bodoni MT"/>
            <w:sz w:val="28"/>
            <w:szCs w:val="28"/>
          </w:rPr>
          <w:t>Saure Wurst</w:t>
        </w:r>
        <w:r>
          <w:rPr>
            <w:rFonts w:ascii="Bodoni MT" w:hAnsi="Bodoni MT"/>
            <w:sz w:val="28"/>
            <w:szCs w:val="28"/>
          </w:rPr>
          <w:tab/>
        </w:r>
      </w:ins>
      <w:ins w:id="155" w:author="Barbara Przibil" w:date="2020-07-01T21:15:00Z">
        <w:r>
          <w:rPr>
            <w:rFonts w:ascii="Bodoni MT" w:hAnsi="Bodoni MT"/>
            <w:sz w:val="28"/>
            <w:szCs w:val="28"/>
          </w:rPr>
          <w:tab/>
          <w:t>4,50</w:t>
        </w:r>
      </w:ins>
    </w:p>
    <w:p w14:paraId="09175AE3" w14:textId="0810FBF1" w:rsidR="00FB764E" w:rsidRDefault="00F47BF8" w:rsidP="007916E7">
      <w:pPr>
        <w:tabs>
          <w:tab w:val="left" w:pos="1134"/>
          <w:tab w:val="left" w:leader="dot" w:pos="7655"/>
        </w:tabs>
        <w:ind w:left="1134"/>
        <w:rPr>
          <w:ins w:id="156" w:author="Barbara Przibil" w:date="2020-08-03T17:12:00Z"/>
          <w:rFonts w:ascii="Bodoni MT" w:hAnsi="Bodoni MT"/>
          <w:i/>
          <w:sz w:val="24"/>
          <w:szCs w:val="24"/>
        </w:rPr>
      </w:pPr>
      <w:ins w:id="157" w:author="Barbara Przibil" w:date="2020-07-02T00:31:00Z">
        <w:r>
          <w:rPr>
            <w:rFonts w:ascii="Bodoni MT" w:hAnsi="Bodoni MT"/>
            <w:i/>
            <w:sz w:val="24"/>
            <w:szCs w:val="24"/>
          </w:rPr>
          <w:t>m</w:t>
        </w:r>
      </w:ins>
      <w:ins w:id="158" w:author="Barbara Przibil" w:date="2020-07-01T21:14:00Z">
        <w:r w:rsidR="00FB764E" w:rsidRPr="00FB764E">
          <w:rPr>
            <w:rFonts w:ascii="Bodoni MT" w:hAnsi="Bodoni MT"/>
            <w:i/>
            <w:sz w:val="24"/>
            <w:szCs w:val="24"/>
            <w:rPrChange w:id="159" w:author="Barbara Przibil" w:date="2020-07-01T21:14:00Z">
              <w:rPr>
                <w:rFonts w:ascii="Bodoni MT" w:hAnsi="Bodoni MT"/>
                <w:sz w:val="28"/>
                <w:szCs w:val="28"/>
              </w:rPr>
            </w:rPrChange>
          </w:rPr>
          <w:t>it Gebäck</w:t>
        </w:r>
      </w:ins>
    </w:p>
    <w:p w14:paraId="244B2FF9" w14:textId="36F3BF90" w:rsidR="007916E7" w:rsidRDefault="007916E7" w:rsidP="00CF08DE">
      <w:pPr>
        <w:tabs>
          <w:tab w:val="left" w:pos="1134"/>
          <w:tab w:val="left" w:leader="dot" w:pos="7655"/>
        </w:tabs>
        <w:ind w:left="1134"/>
        <w:rPr>
          <w:ins w:id="160" w:author="Barbara Przibil" w:date="2020-06-25T09:04:00Z"/>
          <w:rFonts w:ascii="Bodoni MT" w:hAnsi="Bodoni MT"/>
          <w:sz w:val="28"/>
          <w:szCs w:val="28"/>
        </w:rPr>
      </w:pPr>
    </w:p>
    <w:bookmarkEnd w:id="144"/>
    <w:p w14:paraId="044964E6" w14:textId="1857C652" w:rsidR="007916E7" w:rsidRDefault="00CF08DE" w:rsidP="007916E7">
      <w:pPr>
        <w:tabs>
          <w:tab w:val="left" w:pos="1134"/>
          <w:tab w:val="left" w:leader="dot" w:pos="7655"/>
        </w:tabs>
        <w:ind w:left="1134"/>
        <w:rPr>
          <w:ins w:id="161" w:author="Barbara Przibil" w:date="2020-07-01T21:15:00Z"/>
        </w:rPr>
      </w:pPr>
      <w:del w:id="162" w:author="Barbara Przibil" w:date="2020-06-25T09:04:00Z">
        <w:r w:rsidDel="007916E7">
          <w:br w:type="page"/>
        </w:r>
      </w:del>
    </w:p>
    <w:p w14:paraId="2DBC4E1F" w14:textId="121E693A" w:rsidR="00FB764E" w:rsidRDefault="00FB764E" w:rsidP="007916E7">
      <w:pPr>
        <w:tabs>
          <w:tab w:val="left" w:pos="1134"/>
          <w:tab w:val="left" w:leader="dot" w:pos="7655"/>
        </w:tabs>
        <w:ind w:left="1134"/>
        <w:rPr>
          <w:ins w:id="163" w:author="Barbara Przibil" w:date="2020-07-01T21:15:00Z"/>
        </w:rPr>
      </w:pPr>
    </w:p>
    <w:p w14:paraId="28E3418F" w14:textId="2538DFC9" w:rsidR="00FB764E" w:rsidRDefault="00FB764E" w:rsidP="007916E7">
      <w:pPr>
        <w:tabs>
          <w:tab w:val="left" w:pos="1134"/>
          <w:tab w:val="left" w:leader="dot" w:pos="7655"/>
        </w:tabs>
        <w:ind w:left="1134"/>
        <w:rPr>
          <w:ins w:id="164" w:author="Barbara Przibil" w:date="2020-07-01T21:15:00Z"/>
        </w:rPr>
      </w:pPr>
    </w:p>
    <w:p w14:paraId="6C99D64E" w14:textId="2FD7BB4D" w:rsidR="00FB764E" w:rsidRDefault="00FB764E" w:rsidP="007916E7">
      <w:pPr>
        <w:tabs>
          <w:tab w:val="left" w:pos="1134"/>
          <w:tab w:val="left" w:leader="dot" w:pos="7655"/>
        </w:tabs>
        <w:ind w:left="1134"/>
        <w:rPr>
          <w:ins w:id="165" w:author="Barbara Przibil" w:date="2020-07-01T21:15:00Z"/>
        </w:rPr>
      </w:pPr>
    </w:p>
    <w:p w14:paraId="1B2C420F" w14:textId="15BF5369" w:rsidR="00FB764E" w:rsidRPr="00DD6CFA" w:rsidRDefault="00FB764E" w:rsidP="007916E7">
      <w:pPr>
        <w:tabs>
          <w:tab w:val="left" w:pos="1134"/>
          <w:tab w:val="left" w:leader="dot" w:pos="7655"/>
        </w:tabs>
        <w:ind w:left="1134"/>
        <w:rPr>
          <w:ins w:id="166" w:author="Barbara Przibil" w:date="2020-06-25T09:04:00Z"/>
          <w:rFonts w:ascii="Bodoni MT" w:hAnsi="Bodoni MT"/>
          <w:i/>
          <w:sz w:val="24"/>
          <w:szCs w:val="24"/>
        </w:rPr>
      </w:pPr>
    </w:p>
    <w:p w14:paraId="4E226CA4" w14:textId="78E4AFFD" w:rsidR="00CF08DE" w:rsidRDefault="00CF08DE"/>
    <w:p w14:paraId="19AEC0F3" w14:textId="67EFB21E" w:rsidR="00DC67C3" w:rsidRDefault="006E0308" w:rsidP="00CF08DE">
      <w:pPr>
        <w:tabs>
          <w:tab w:val="left" w:pos="1134"/>
          <w:tab w:val="left" w:leader="dot" w:pos="7655"/>
        </w:tabs>
        <w:ind w:left="1134"/>
        <w:rPr>
          <w:rFonts w:ascii="Bodoni MT" w:hAnsi="Bodoni MT"/>
          <w:b/>
          <w:bCs/>
          <w:sz w:val="36"/>
          <w:szCs w:val="36"/>
        </w:rPr>
      </w:pPr>
      <w:r>
        <w:rPr>
          <w:rFonts w:ascii="Bodoni MT" w:hAnsi="Bodoni MT"/>
          <w:noProof/>
          <w:sz w:val="28"/>
          <w:szCs w:val="28"/>
        </w:rPr>
        <w:lastRenderedPageBreak/>
        <w:drawing>
          <wp:anchor distT="0" distB="0" distL="114300" distR="114300" simplePos="0" relativeHeight="251667456" behindDoc="1" locked="0" layoutInCell="1" allowOverlap="1" wp14:anchorId="4A10E6CC" wp14:editId="4CA13FFF">
            <wp:simplePos x="0" y="0"/>
            <wp:positionH relativeFrom="column">
              <wp:posOffset>-889253</wp:posOffset>
            </wp:positionH>
            <wp:positionV relativeFrom="paragraph">
              <wp:posOffset>-1033780</wp:posOffset>
            </wp:positionV>
            <wp:extent cx="7551420" cy="106787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isekart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420" cy="10678700"/>
                    </a:xfrm>
                    <a:prstGeom prst="rect">
                      <a:avLst/>
                    </a:prstGeom>
                  </pic:spPr>
                </pic:pic>
              </a:graphicData>
            </a:graphic>
            <wp14:sizeRelH relativeFrom="page">
              <wp14:pctWidth>0</wp14:pctWidth>
            </wp14:sizeRelH>
            <wp14:sizeRelV relativeFrom="page">
              <wp14:pctHeight>0</wp14:pctHeight>
            </wp14:sizeRelV>
          </wp:anchor>
        </w:drawing>
      </w:r>
      <w:del w:id="167" w:author="Barbara Przibil" w:date="2020-06-25T09:05:00Z">
        <w:r w:rsidR="00DC67C3" w:rsidDel="007916E7">
          <w:rPr>
            <w:rFonts w:ascii="Bodoni MT" w:hAnsi="Bodoni MT"/>
            <w:noProof/>
            <w:sz w:val="28"/>
            <w:szCs w:val="28"/>
          </w:rPr>
          <w:drawing>
            <wp:anchor distT="0" distB="0" distL="114300" distR="114300" simplePos="0" relativeHeight="251665408" behindDoc="1" locked="0" layoutInCell="1" allowOverlap="1" wp14:anchorId="4AD4BB48" wp14:editId="7DF1C13B">
              <wp:simplePos x="0" y="0"/>
              <wp:positionH relativeFrom="column">
                <wp:posOffset>-899160</wp:posOffset>
              </wp:positionH>
              <wp:positionV relativeFrom="paragraph">
                <wp:posOffset>-889000</wp:posOffset>
              </wp:positionV>
              <wp:extent cx="7553188" cy="106812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isekart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188" cy="10681200"/>
                      </a:xfrm>
                      <a:prstGeom prst="rect">
                        <a:avLst/>
                      </a:prstGeom>
                    </pic:spPr>
                  </pic:pic>
                </a:graphicData>
              </a:graphic>
              <wp14:sizeRelH relativeFrom="page">
                <wp14:pctWidth>0</wp14:pctWidth>
              </wp14:sizeRelH>
              <wp14:sizeRelV relativeFrom="page">
                <wp14:pctHeight>0</wp14:pctHeight>
              </wp14:sizeRelV>
            </wp:anchor>
          </w:drawing>
        </w:r>
      </w:del>
    </w:p>
    <w:p w14:paraId="602CD6EF" w14:textId="719113F8" w:rsidR="00DC67C3" w:rsidDel="006E0308" w:rsidRDefault="00DC67C3" w:rsidP="00107652">
      <w:pPr>
        <w:tabs>
          <w:tab w:val="left" w:pos="1134"/>
          <w:tab w:val="left" w:leader="dot" w:pos="7655"/>
        </w:tabs>
        <w:ind w:left="1134"/>
        <w:rPr>
          <w:del w:id="168" w:author="Barbara Przibil" w:date="2020-06-25T09:05:00Z"/>
          <w:rFonts w:ascii="Bodoni MT" w:hAnsi="Bodoni MT"/>
          <w:b/>
          <w:bCs/>
          <w:sz w:val="36"/>
          <w:szCs w:val="36"/>
        </w:rPr>
      </w:pPr>
    </w:p>
    <w:p w14:paraId="65B80096" w14:textId="5EFB5F1F" w:rsidR="006E0308" w:rsidRDefault="006E0308" w:rsidP="00CF08DE">
      <w:pPr>
        <w:tabs>
          <w:tab w:val="left" w:pos="1134"/>
          <w:tab w:val="left" w:leader="dot" w:pos="7655"/>
        </w:tabs>
        <w:ind w:left="1134"/>
        <w:rPr>
          <w:ins w:id="169" w:author="Barbara Przibil" w:date="2020-08-29T15:58:00Z"/>
          <w:rFonts w:ascii="Bodoni MT" w:hAnsi="Bodoni MT"/>
          <w:b/>
          <w:bCs/>
          <w:sz w:val="36"/>
          <w:szCs w:val="36"/>
        </w:rPr>
      </w:pPr>
    </w:p>
    <w:p w14:paraId="333E728E" w14:textId="547A72D8" w:rsidR="00DC67C3" w:rsidDel="009407EC" w:rsidRDefault="00DC67C3" w:rsidP="00107652">
      <w:pPr>
        <w:tabs>
          <w:tab w:val="left" w:pos="1134"/>
          <w:tab w:val="left" w:leader="dot" w:pos="7655"/>
        </w:tabs>
        <w:ind w:left="1134"/>
        <w:rPr>
          <w:del w:id="170" w:author="Barbara Przibil" w:date="2020-06-25T09:05:00Z"/>
          <w:rFonts w:ascii="Bodoni MT" w:hAnsi="Bodoni MT"/>
          <w:b/>
          <w:bCs/>
          <w:sz w:val="36"/>
          <w:szCs w:val="36"/>
        </w:rPr>
      </w:pPr>
    </w:p>
    <w:p w14:paraId="7DBD825B" w14:textId="1B5086F8" w:rsidR="00CF08DE" w:rsidRPr="009B080C" w:rsidDel="00107652" w:rsidRDefault="00CF08DE" w:rsidP="009407EC">
      <w:pPr>
        <w:tabs>
          <w:tab w:val="left" w:pos="1134"/>
          <w:tab w:val="left" w:leader="dot" w:pos="7655"/>
        </w:tabs>
        <w:spacing w:before="240"/>
        <w:ind w:left="1134"/>
        <w:rPr>
          <w:del w:id="171" w:author="Barbara Przibil" w:date="2020-06-05T03:01:00Z"/>
          <w:rFonts w:ascii="Bodoni MT" w:hAnsi="Bodoni MT"/>
          <w:b/>
          <w:bCs/>
          <w:sz w:val="36"/>
          <w:szCs w:val="36"/>
        </w:rPr>
        <w:pPrChange w:id="172" w:author="Barbara Przibil" w:date="2020-09-02T12:14:00Z">
          <w:pPr>
            <w:tabs>
              <w:tab w:val="left" w:pos="1134"/>
              <w:tab w:val="left" w:leader="dot" w:pos="7655"/>
            </w:tabs>
            <w:ind w:left="1134"/>
          </w:pPr>
        </w:pPrChange>
      </w:pPr>
      <w:del w:id="173" w:author="Barbara Przibil" w:date="2020-06-05T03:01:00Z">
        <w:r w:rsidRPr="009B080C" w:rsidDel="00107652">
          <w:rPr>
            <w:rFonts w:ascii="Bodoni MT" w:hAnsi="Bodoni MT"/>
            <w:b/>
            <w:bCs/>
            <w:sz w:val="36"/>
            <w:szCs w:val="36"/>
          </w:rPr>
          <w:delText>Hauptspeisen</w:delText>
        </w:r>
      </w:del>
    </w:p>
    <w:p w14:paraId="6A3ED5EA" w14:textId="00644F98" w:rsidR="00CF08DE" w:rsidRPr="007902A9" w:rsidDel="00107652" w:rsidRDefault="00CF08DE" w:rsidP="009407EC">
      <w:pPr>
        <w:tabs>
          <w:tab w:val="left" w:pos="1134"/>
          <w:tab w:val="left" w:leader="dot" w:pos="7655"/>
        </w:tabs>
        <w:spacing w:before="240"/>
        <w:ind w:left="1134"/>
        <w:rPr>
          <w:del w:id="174" w:author="Barbara Przibil" w:date="2020-06-05T03:01:00Z"/>
          <w:rFonts w:ascii="Bodoni MT" w:hAnsi="Bodoni MT"/>
          <w:sz w:val="28"/>
          <w:szCs w:val="28"/>
        </w:rPr>
        <w:pPrChange w:id="175" w:author="Barbara Przibil" w:date="2020-09-02T12:14:00Z">
          <w:pPr>
            <w:tabs>
              <w:tab w:val="left" w:pos="1134"/>
              <w:tab w:val="left" w:leader="dot" w:pos="7655"/>
            </w:tabs>
            <w:ind w:left="1134"/>
          </w:pPr>
        </w:pPrChange>
      </w:pPr>
      <w:del w:id="176" w:author="Barbara Przibil" w:date="2020-06-05T03:01:00Z">
        <w:r w:rsidRPr="007902A9" w:rsidDel="00107652">
          <w:rPr>
            <w:rFonts w:ascii="Bodoni MT" w:hAnsi="Bodoni MT"/>
            <w:sz w:val="28"/>
            <w:szCs w:val="28"/>
          </w:rPr>
          <w:delText xml:space="preserve">Schweinsbraten vom </w:delText>
        </w:r>
        <w:commentRangeStart w:id="177"/>
        <w:r w:rsidRPr="007902A9" w:rsidDel="00107652">
          <w:rPr>
            <w:rFonts w:ascii="Bodoni MT" w:hAnsi="Bodoni MT"/>
            <w:sz w:val="28"/>
            <w:szCs w:val="28"/>
          </w:rPr>
          <w:delText>Tullnerfelder</w:delText>
        </w:r>
      </w:del>
      <w:del w:id="178" w:author="Barbara Przibil" w:date="2020-05-31T21:17:00Z">
        <w:r w:rsidRPr="007902A9" w:rsidDel="008260C2">
          <w:rPr>
            <w:rFonts w:ascii="Bodoni MT" w:hAnsi="Bodoni MT"/>
            <w:sz w:val="28"/>
            <w:szCs w:val="28"/>
          </w:rPr>
          <w:delText>s</w:delText>
        </w:r>
      </w:del>
      <w:del w:id="179" w:author="Barbara Przibil" w:date="2020-06-05T03:01:00Z">
        <w:r w:rsidRPr="007902A9" w:rsidDel="00107652">
          <w:rPr>
            <w:rFonts w:ascii="Bodoni MT" w:hAnsi="Bodoni MT"/>
            <w:sz w:val="28"/>
            <w:szCs w:val="28"/>
          </w:rPr>
          <w:delText>chwein</w:delText>
        </w:r>
        <w:commentRangeEnd w:id="177"/>
        <w:r w:rsidR="00E8152D" w:rsidDel="00107652">
          <w:rPr>
            <w:rStyle w:val="Kommentarzeichen"/>
          </w:rPr>
          <w:commentReference w:id="177"/>
        </w:r>
        <w:r w:rsidDel="00107652">
          <w:rPr>
            <w:rFonts w:ascii="Bodoni MT" w:hAnsi="Bodoni MT"/>
            <w:sz w:val="28"/>
            <w:szCs w:val="28"/>
          </w:rPr>
          <w:tab/>
          <w:delText>10,5</w:delText>
        </w:r>
        <w:r w:rsidR="00B26890" w:rsidDel="00107652">
          <w:rPr>
            <w:rFonts w:ascii="Bodoni MT" w:hAnsi="Bodoni MT"/>
            <w:sz w:val="28"/>
            <w:szCs w:val="28"/>
          </w:rPr>
          <w:delText>0</w:delText>
        </w:r>
      </w:del>
    </w:p>
    <w:p w14:paraId="07A171C4" w14:textId="0A3E8BB4" w:rsidR="00CF08DE" w:rsidRPr="0015039B" w:rsidDel="00107652" w:rsidRDefault="00CF08DE" w:rsidP="009407EC">
      <w:pPr>
        <w:tabs>
          <w:tab w:val="left" w:pos="1134"/>
          <w:tab w:val="left" w:leader="dot" w:pos="7655"/>
        </w:tabs>
        <w:spacing w:before="240"/>
        <w:ind w:left="1134"/>
        <w:rPr>
          <w:del w:id="180" w:author="Barbara Przibil" w:date="2020-06-05T03:01:00Z"/>
          <w:rFonts w:ascii="Bodoni MT" w:hAnsi="Bodoni MT"/>
          <w:sz w:val="24"/>
          <w:szCs w:val="24"/>
        </w:rPr>
        <w:pPrChange w:id="181" w:author="Barbara Przibil" w:date="2020-09-02T12:14:00Z">
          <w:pPr>
            <w:tabs>
              <w:tab w:val="left" w:pos="1134"/>
              <w:tab w:val="left" w:leader="dot" w:pos="7655"/>
            </w:tabs>
            <w:ind w:left="1134"/>
          </w:pPr>
        </w:pPrChange>
      </w:pPr>
      <w:del w:id="182" w:author="Barbara Przibil" w:date="2020-06-05T03:01:00Z">
        <w:r w:rsidRPr="005E4EEA" w:rsidDel="00107652">
          <w:rPr>
            <w:rFonts w:ascii="Bodoni MT" w:hAnsi="Bodoni MT"/>
            <w:i/>
            <w:sz w:val="24"/>
            <w:szCs w:val="24"/>
          </w:rPr>
          <w:delText>mit Kraut und Knödel</w:delText>
        </w:r>
      </w:del>
    </w:p>
    <w:p w14:paraId="57961410" w14:textId="69DE98FA" w:rsidR="00CF08DE" w:rsidRPr="007902A9" w:rsidDel="00107652" w:rsidRDefault="00CF08DE" w:rsidP="009407EC">
      <w:pPr>
        <w:tabs>
          <w:tab w:val="left" w:pos="1134"/>
          <w:tab w:val="left" w:leader="dot" w:pos="7655"/>
        </w:tabs>
        <w:spacing w:before="240"/>
        <w:ind w:left="1134"/>
        <w:rPr>
          <w:del w:id="183" w:author="Barbara Przibil" w:date="2020-06-05T03:01:00Z"/>
          <w:rFonts w:ascii="Bodoni MT" w:hAnsi="Bodoni MT"/>
          <w:sz w:val="28"/>
          <w:szCs w:val="28"/>
        </w:rPr>
        <w:pPrChange w:id="184" w:author="Barbara Przibil" w:date="2020-09-02T12:14:00Z">
          <w:pPr>
            <w:tabs>
              <w:tab w:val="left" w:pos="1134"/>
              <w:tab w:val="left" w:leader="dot" w:pos="7655"/>
            </w:tabs>
            <w:ind w:left="1134"/>
          </w:pPr>
        </w:pPrChange>
      </w:pPr>
      <w:del w:id="185" w:author="Barbara Przibil" w:date="2020-06-05T03:01:00Z">
        <w:r w:rsidRPr="007902A9" w:rsidDel="00107652">
          <w:rPr>
            <w:rFonts w:ascii="Bodoni MT" w:hAnsi="Bodoni MT"/>
            <w:sz w:val="28"/>
            <w:szCs w:val="28"/>
          </w:rPr>
          <w:delText>Rindsgulasch</w:delText>
        </w:r>
        <w:r w:rsidDel="00107652">
          <w:rPr>
            <w:rFonts w:ascii="Bodoni MT" w:hAnsi="Bodoni MT"/>
            <w:sz w:val="28"/>
            <w:szCs w:val="28"/>
          </w:rPr>
          <w:tab/>
        </w:r>
        <w:r w:rsidDel="00107652">
          <w:rPr>
            <w:rFonts w:ascii="Bodoni MT" w:hAnsi="Bodoni MT"/>
            <w:sz w:val="28"/>
            <w:szCs w:val="28"/>
          </w:rPr>
          <w:tab/>
        </w:r>
        <w:r w:rsidR="00522DFE" w:rsidDel="00107652">
          <w:rPr>
            <w:rFonts w:ascii="Bodoni MT" w:hAnsi="Bodoni MT"/>
            <w:sz w:val="28"/>
            <w:szCs w:val="28"/>
          </w:rPr>
          <w:delText>8</w:delText>
        </w:r>
        <w:r w:rsidDel="00107652">
          <w:rPr>
            <w:rFonts w:ascii="Bodoni MT" w:hAnsi="Bodoni MT"/>
            <w:sz w:val="28"/>
            <w:szCs w:val="28"/>
          </w:rPr>
          <w:delText>,</w:delText>
        </w:r>
      </w:del>
      <w:del w:id="186" w:author="Barbara Przibil" w:date="2020-06-01T15:30:00Z">
        <w:r w:rsidR="00F60B66" w:rsidDel="004B7D0E">
          <w:rPr>
            <w:rFonts w:ascii="Bodoni MT" w:hAnsi="Bodoni MT"/>
            <w:sz w:val="28"/>
            <w:szCs w:val="28"/>
          </w:rPr>
          <w:delText>5</w:delText>
        </w:r>
      </w:del>
      <w:del w:id="187" w:author="Barbara Przibil" w:date="2020-06-05T03:01:00Z">
        <w:r w:rsidDel="00107652">
          <w:rPr>
            <w:rFonts w:ascii="Bodoni MT" w:hAnsi="Bodoni MT"/>
            <w:sz w:val="28"/>
            <w:szCs w:val="28"/>
          </w:rPr>
          <w:delText>0</w:delText>
        </w:r>
      </w:del>
    </w:p>
    <w:p w14:paraId="338C9BEE" w14:textId="570A765C" w:rsidR="00CF08DE" w:rsidRPr="0015039B" w:rsidDel="00107652" w:rsidRDefault="00CF08DE" w:rsidP="009407EC">
      <w:pPr>
        <w:tabs>
          <w:tab w:val="left" w:pos="1134"/>
          <w:tab w:val="left" w:leader="dot" w:pos="7655"/>
        </w:tabs>
        <w:spacing w:before="240"/>
        <w:ind w:left="1134"/>
        <w:rPr>
          <w:del w:id="188" w:author="Barbara Przibil" w:date="2020-06-05T03:01:00Z"/>
          <w:rFonts w:ascii="Bodoni MT" w:hAnsi="Bodoni MT"/>
          <w:i/>
          <w:sz w:val="24"/>
          <w:szCs w:val="24"/>
        </w:rPr>
        <w:pPrChange w:id="189" w:author="Barbara Przibil" w:date="2020-09-02T12:14:00Z">
          <w:pPr>
            <w:tabs>
              <w:tab w:val="left" w:pos="1134"/>
              <w:tab w:val="left" w:leader="dot" w:pos="7655"/>
            </w:tabs>
            <w:ind w:left="1134"/>
          </w:pPr>
        </w:pPrChange>
      </w:pPr>
      <w:del w:id="190" w:author="Barbara Przibil" w:date="2020-06-05T03:01:00Z">
        <w:r w:rsidRPr="005E4EEA" w:rsidDel="00107652">
          <w:rPr>
            <w:rFonts w:ascii="Bodoni MT" w:hAnsi="Bodoni MT"/>
            <w:i/>
            <w:sz w:val="24"/>
            <w:szCs w:val="24"/>
          </w:rPr>
          <w:delText>mit Wachauerlaberl</w:delText>
        </w:r>
      </w:del>
    </w:p>
    <w:p w14:paraId="3446C570" w14:textId="12F2BCC2" w:rsidR="00CF08DE" w:rsidRPr="007902A9" w:rsidDel="00107652" w:rsidRDefault="00CF08DE" w:rsidP="009407EC">
      <w:pPr>
        <w:tabs>
          <w:tab w:val="left" w:pos="1134"/>
          <w:tab w:val="left" w:leader="dot" w:pos="7655"/>
        </w:tabs>
        <w:spacing w:before="240"/>
        <w:ind w:left="1134"/>
        <w:rPr>
          <w:del w:id="191" w:author="Barbara Przibil" w:date="2020-06-05T03:01:00Z"/>
          <w:rFonts w:ascii="Bodoni MT" w:hAnsi="Bodoni MT"/>
          <w:sz w:val="28"/>
          <w:szCs w:val="28"/>
        </w:rPr>
        <w:pPrChange w:id="192" w:author="Barbara Przibil" w:date="2020-09-02T12:14:00Z">
          <w:pPr>
            <w:tabs>
              <w:tab w:val="left" w:pos="1134"/>
              <w:tab w:val="left" w:leader="dot" w:pos="7655"/>
            </w:tabs>
            <w:ind w:left="1134"/>
          </w:pPr>
        </w:pPrChange>
      </w:pPr>
      <w:del w:id="193" w:author="Barbara Przibil" w:date="2020-06-05T03:01:00Z">
        <w:r w:rsidRPr="007902A9" w:rsidDel="00107652">
          <w:rPr>
            <w:rFonts w:ascii="Bodoni MT" w:hAnsi="Bodoni MT"/>
            <w:sz w:val="28"/>
            <w:szCs w:val="28"/>
          </w:rPr>
          <w:delText>Sur</w:delText>
        </w:r>
        <w:r w:rsidDel="00107652">
          <w:rPr>
            <w:rFonts w:ascii="Bodoni MT" w:hAnsi="Bodoni MT"/>
            <w:sz w:val="28"/>
            <w:szCs w:val="28"/>
          </w:rPr>
          <w:delText>schnitzel</w:delText>
        </w:r>
        <w:r w:rsidDel="00107652">
          <w:rPr>
            <w:rFonts w:ascii="Bodoni MT" w:hAnsi="Bodoni MT"/>
            <w:sz w:val="28"/>
            <w:szCs w:val="28"/>
          </w:rPr>
          <w:tab/>
        </w:r>
        <w:r w:rsidDel="00107652">
          <w:rPr>
            <w:rFonts w:ascii="Bodoni MT" w:hAnsi="Bodoni MT"/>
            <w:sz w:val="28"/>
            <w:szCs w:val="28"/>
          </w:rPr>
          <w:tab/>
          <w:delText>9,90</w:delText>
        </w:r>
      </w:del>
    </w:p>
    <w:p w14:paraId="1A113A93" w14:textId="235A444C" w:rsidR="00CF08DE" w:rsidDel="00107652" w:rsidRDefault="00CF08DE" w:rsidP="009407EC">
      <w:pPr>
        <w:tabs>
          <w:tab w:val="left" w:pos="1134"/>
          <w:tab w:val="left" w:leader="dot" w:pos="7655"/>
        </w:tabs>
        <w:spacing w:before="240"/>
        <w:ind w:left="1134"/>
        <w:rPr>
          <w:del w:id="194" w:author="Barbara Przibil" w:date="2020-06-05T03:01:00Z"/>
          <w:rFonts w:ascii="Bodoni MT" w:hAnsi="Bodoni MT"/>
          <w:i/>
          <w:sz w:val="24"/>
          <w:szCs w:val="24"/>
        </w:rPr>
        <w:pPrChange w:id="195" w:author="Barbara Przibil" w:date="2020-09-02T12:14:00Z">
          <w:pPr>
            <w:tabs>
              <w:tab w:val="left" w:pos="1134"/>
              <w:tab w:val="left" w:leader="dot" w:pos="7655"/>
            </w:tabs>
            <w:ind w:left="1134"/>
          </w:pPr>
        </w:pPrChange>
      </w:pPr>
      <w:del w:id="196" w:author="Barbara Przibil" w:date="2020-06-05T03:01:00Z">
        <w:r w:rsidRPr="005E4EEA" w:rsidDel="00107652">
          <w:rPr>
            <w:rFonts w:ascii="Bodoni MT" w:hAnsi="Bodoni MT"/>
            <w:i/>
            <w:sz w:val="24"/>
            <w:szCs w:val="24"/>
          </w:rPr>
          <w:delText xml:space="preserve">mit </w:delText>
        </w:r>
        <w:r w:rsidRPr="00DD6CFA" w:rsidDel="00107652">
          <w:rPr>
            <w:rFonts w:ascii="Bodoni MT" w:hAnsi="Bodoni MT"/>
            <w:i/>
            <w:sz w:val="24"/>
            <w:szCs w:val="24"/>
          </w:rPr>
          <w:delText>gemischte</w:delText>
        </w:r>
        <w:r w:rsidR="00F44E8A" w:rsidDel="00107652">
          <w:rPr>
            <w:rFonts w:ascii="Bodoni MT" w:hAnsi="Bodoni MT"/>
            <w:i/>
            <w:sz w:val="24"/>
            <w:szCs w:val="24"/>
          </w:rPr>
          <w:delText>m</w:delText>
        </w:r>
        <w:r w:rsidRPr="00DD6CFA" w:rsidDel="00107652">
          <w:rPr>
            <w:rFonts w:ascii="Bodoni MT" w:hAnsi="Bodoni MT"/>
            <w:i/>
            <w:sz w:val="24"/>
            <w:szCs w:val="24"/>
          </w:rPr>
          <w:delText xml:space="preserve"> Salat</w:delText>
        </w:r>
      </w:del>
    </w:p>
    <w:p w14:paraId="2200C78F" w14:textId="1652CD31" w:rsidR="00CF08DE" w:rsidDel="00107652" w:rsidRDefault="00CF08DE" w:rsidP="009407EC">
      <w:pPr>
        <w:tabs>
          <w:tab w:val="left" w:pos="1134"/>
          <w:tab w:val="left" w:leader="dot" w:pos="7655"/>
        </w:tabs>
        <w:spacing w:before="240"/>
        <w:ind w:left="1134"/>
        <w:rPr>
          <w:del w:id="197" w:author="Barbara Przibil" w:date="2020-06-05T03:01:00Z"/>
          <w:rFonts w:ascii="Bodoni MT" w:hAnsi="Bodoni MT"/>
          <w:sz w:val="28"/>
          <w:szCs w:val="28"/>
        </w:rPr>
        <w:pPrChange w:id="198" w:author="Barbara Przibil" w:date="2020-09-02T12:14:00Z">
          <w:pPr>
            <w:tabs>
              <w:tab w:val="left" w:pos="1134"/>
              <w:tab w:val="left" w:leader="dot" w:pos="7655"/>
            </w:tabs>
            <w:ind w:left="1134"/>
          </w:pPr>
        </w:pPrChange>
      </w:pPr>
      <w:del w:id="199" w:author="Barbara Przibil" w:date="2020-06-05T03:01:00Z">
        <w:r w:rsidDel="00107652">
          <w:rPr>
            <w:rFonts w:ascii="Bodoni MT" w:hAnsi="Bodoni MT"/>
            <w:sz w:val="28"/>
            <w:szCs w:val="28"/>
          </w:rPr>
          <w:delText>Puten</w:delText>
        </w:r>
        <w:r w:rsidRPr="007902A9" w:rsidDel="00107652">
          <w:rPr>
            <w:rFonts w:ascii="Bodoni MT" w:hAnsi="Bodoni MT"/>
            <w:sz w:val="28"/>
            <w:szCs w:val="28"/>
          </w:rPr>
          <w:delText>schnitzel</w:delText>
        </w:r>
        <w:r w:rsidDel="00107652">
          <w:rPr>
            <w:rFonts w:ascii="Bodoni MT" w:hAnsi="Bodoni MT"/>
            <w:sz w:val="28"/>
            <w:szCs w:val="28"/>
          </w:rPr>
          <w:tab/>
          <w:delText>10,90</w:delText>
        </w:r>
      </w:del>
    </w:p>
    <w:p w14:paraId="12F48E98" w14:textId="0C4DE753" w:rsidR="00CF08DE" w:rsidRPr="0015039B" w:rsidDel="00107652" w:rsidRDefault="00CF08DE" w:rsidP="009407EC">
      <w:pPr>
        <w:tabs>
          <w:tab w:val="left" w:pos="1134"/>
          <w:tab w:val="left" w:leader="dot" w:pos="7655"/>
        </w:tabs>
        <w:spacing w:before="240"/>
        <w:ind w:left="1134"/>
        <w:rPr>
          <w:del w:id="200" w:author="Barbara Przibil" w:date="2020-06-05T03:01:00Z"/>
          <w:rFonts w:ascii="Bodoni MT" w:hAnsi="Bodoni MT"/>
          <w:i/>
          <w:sz w:val="24"/>
          <w:szCs w:val="24"/>
        </w:rPr>
        <w:pPrChange w:id="201" w:author="Barbara Przibil" w:date="2020-09-02T12:14:00Z">
          <w:pPr>
            <w:tabs>
              <w:tab w:val="left" w:pos="1134"/>
              <w:tab w:val="left" w:leader="dot" w:pos="7655"/>
            </w:tabs>
            <w:ind w:left="1134"/>
          </w:pPr>
        </w:pPrChange>
      </w:pPr>
      <w:del w:id="202" w:author="Barbara Przibil" w:date="2020-06-05T03:01:00Z">
        <w:r w:rsidDel="00107652">
          <w:rPr>
            <w:rFonts w:ascii="Bodoni MT" w:hAnsi="Bodoni MT"/>
            <w:i/>
            <w:sz w:val="24"/>
            <w:szCs w:val="24"/>
          </w:rPr>
          <w:delText xml:space="preserve">mit </w:delText>
        </w:r>
        <w:r w:rsidRPr="00DD6CFA" w:rsidDel="00107652">
          <w:rPr>
            <w:rFonts w:ascii="Bodoni MT" w:hAnsi="Bodoni MT"/>
            <w:i/>
            <w:sz w:val="24"/>
            <w:szCs w:val="24"/>
          </w:rPr>
          <w:delText>gemischte</w:delText>
        </w:r>
        <w:r w:rsidR="00F44E8A" w:rsidDel="00107652">
          <w:rPr>
            <w:rFonts w:ascii="Bodoni MT" w:hAnsi="Bodoni MT"/>
            <w:i/>
            <w:sz w:val="24"/>
            <w:szCs w:val="24"/>
          </w:rPr>
          <w:delText>m</w:delText>
        </w:r>
        <w:r w:rsidRPr="00DD6CFA" w:rsidDel="00107652">
          <w:rPr>
            <w:rFonts w:ascii="Bodoni MT" w:hAnsi="Bodoni MT"/>
            <w:i/>
            <w:sz w:val="24"/>
            <w:szCs w:val="24"/>
          </w:rPr>
          <w:delText xml:space="preserve"> Salat</w:delText>
        </w:r>
      </w:del>
    </w:p>
    <w:p w14:paraId="4B0F284C" w14:textId="30D67E03" w:rsidR="00CF08DE" w:rsidRPr="007902A9" w:rsidDel="00107652" w:rsidRDefault="00CF08DE" w:rsidP="009407EC">
      <w:pPr>
        <w:tabs>
          <w:tab w:val="left" w:pos="1134"/>
          <w:tab w:val="left" w:leader="dot" w:pos="7655"/>
        </w:tabs>
        <w:spacing w:before="240"/>
        <w:ind w:left="1134"/>
        <w:rPr>
          <w:del w:id="203" w:author="Barbara Przibil" w:date="2020-06-05T02:57:00Z"/>
          <w:rFonts w:ascii="Bodoni MT" w:hAnsi="Bodoni MT"/>
          <w:sz w:val="28"/>
          <w:szCs w:val="28"/>
        </w:rPr>
        <w:pPrChange w:id="204" w:author="Barbara Przibil" w:date="2020-09-02T12:14:00Z">
          <w:pPr>
            <w:tabs>
              <w:tab w:val="left" w:pos="1134"/>
              <w:tab w:val="left" w:leader="dot" w:pos="7655"/>
            </w:tabs>
            <w:ind w:left="1134"/>
          </w:pPr>
        </w:pPrChange>
      </w:pPr>
      <w:del w:id="205" w:author="Barbara Przibil" w:date="2020-06-05T02:57:00Z">
        <w:r w:rsidRPr="007902A9" w:rsidDel="00107652">
          <w:rPr>
            <w:rFonts w:ascii="Bodoni MT" w:hAnsi="Bodoni MT"/>
            <w:sz w:val="28"/>
            <w:szCs w:val="28"/>
          </w:rPr>
          <w:delText xml:space="preserve">Riesengrillspieß (Schwein, </w:delText>
        </w:r>
        <w:r w:rsidDel="00107652">
          <w:rPr>
            <w:rFonts w:ascii="Bodoni MT" w:hAnsi="Bodoni MT"/>
            <w:sz w:val="28"/>
            <w:szCs w:val="28"/>
          </w:rPr>
          <w:delText>Huhn</w:delText>
        </w:r>
        <w:r w:rsidRPr="007902A9" w:rsidDel="00107652">
          <w:rPr>
            <w:rFonts w:ascii="Bodoni MT" w:hAnsi="Bodoni MT"/>
            <w:sz w:val="28"/>
            <w:szCs w:val="28"/>
          </w:rPr>
          <w:delText>, Rind)</w:delText>
        </w:r>
        <w:r w:rsidDel="00107652">
          <w:rPr>
            <w:rFonts w:ascii="Bodoni MT" w:hAnsi="Bodoni MT"/>
            <w:sz w:val="28"/>
            <w:szCs w:val="28"/>
          </w:rPr>
          <w:tab/>
          <w:delText>1</w:delText>
        </w:r>
        <w:r w:rsidR="00522DFE" w:rsidDel="00107652">
          <w:rPr>
            <w:rFonts w:ascii="Bodoni MT" w:hAnsi="Bodoni MT"/>
            <w:sz w:val="28"/>
            <w:szCs w:val="28"/>
          </w:rPr>
          <w:delText>5</w:delText>
        </w:r>
        <w:r w:rsidDel="00107652">
          <w:rPr>
            <w:rFonts w:ascii="Bodoni MT" w:hAnsi="Bodoni MT"/>
            <w:sz w:val="28"/>
            <w:szCs w:val="28"/>
          </w:rPr>
          <w:delText>,</w:delText>
        </w:r>
        <w:r w:rsidR="00F176A7" w:rsidDel="00107652">
          <w:rPr>
            <w:rFonts w:ascii="Bodoni MT" w:hAnsi="Bodoni MT"/>
            <w:sz w:val="28"/>
            <w:szCs w:val="28"/>
          </w:rPr>
          <w:delText>9</w:delText>
        </w:r>
        <w:r w:rsidDel="00107652">
          <w:rPr>
            <w:rFonts w:ascii="Bodoni MT" w:hAnsi="Bodoni MT"/>
            <w:sz w:val="28"/>
            <w:szCs w:val="28"/>
          </w:rPr>
          <w:delText>0</w:delText>
        </w:r>
      </w:del>
    </w:p>
    <w:p w14:paraId="1F89C59A" w14:textId="20AF2665" w:rsidR="00CF08DE" w:rsidRPr="005E4EEA" w:rsidDel="00107652" w:rsidRDefault="00CF08DE" w:rsidP="009407EC">
      <w:pPr>
        <w:tabs>
          <w:tab w:val="left" w:pos="1134"/>
          <w:tab w:val="left" w:leader="dot" w:pos="7655"/>
        </w:tabs>
        <w:spacing w:before="240"/>
        <w:ind w:left="1134"/>
        <w:rPr>
          <w:del w:id="206" w:author="Barbara Przibil" w:date="2020-06-05T02:57:00Z"/>
          <w:rFonts w:ascii="Bodoni MT" w:hAnsi="Bodoni MT"/>
          <w:i/>
          <w:sz w:val="24"/>
          <w:szCs w:val="24"/>
        </w:rPr>
        <w:pPrChange w:id="207" w:author="Barbara Przibil" w:date="2020-09-02T12:14:00Z">
          <w:pPr>
            <w:tabs>
              <w:tab w:val="left" w:pos="1134"/>
              <w:tab w:val="left" w:leader="dot" w:pos="7655"/>
            </w:tabs>
            <w:ind w:left="1134"/>
          </w:pPr>
        </w:pPrChange>
      </w:pPr>
      <w:del w:id="208" w:author="Barbara Przibil" w:date="2020-06-05T02:57:00Z">
        <w:r w:rsidRPr="005E4EEA" w:rsidDel="00107652">
          <w:rPr>
            <w:rFonts w:ascii="Bodoni MT" w:hAnsi="Bodoni MT"/>
            <w:i/>
            <w:sz w:val="24"/>
            <w:szCs w:val="24"/>
          </w:rPr>
          <w:delText>mit Pommes</w:delText>
        </w:r>
        <w:r w:rsidDel="00107652">
          <w:rPr>
            <w:rFonts w:ascii="Bodoni MT" w:hAnsi="Bodoni MT"/>
            <w:i/>
            <w:sz w:val="24"/>
            <w:szCs w:val="24"/>
          </w:rPr>
          <w:delText xml:space="preserve"> Frites</w:delText>
        </w:r>
        <w:r w:rsidRPr="005E4EEA" w:rsidDel="00107652">
          <w:rPr>
            <w:rFonts w:ascii="Bodoni MT" w:hAnsi="Bodoni MT"/>
            <w:i/>
            <w:sz w:val="24"/>
            <w:szCs w:val="24"/>
          </w:rPr>
          <w:delText>, Knoblauchsauce, Gurkerlsauce</w:delText>
        </w:r>
        <w:r w:rsidDel="00107652">
          <w:rPr>
            <w:rFonts w:ascii="Bodoni MT" w:hAnsi="Bodoni MT"/>
            <w:i/>
            <w:sz w:val="24"/>
            <w:szCs w:val="24"/>
          </w:rPr>
          <w:delText>, Chilisauce</w:delText>
        </w:r>
        <w:r w:rsidRPr="005E4EEA" w:rsidDel="00107652">
          <w:rPr>
            <w:rFonts w:ascii="Bodoni MT" w:hAnsi="Bodoni MT"/>
            <w:i/>
            <w:sz w:val="24"/>
            <w:szCs w:val="24"/>
          </w:rPr>
          <w:delText xml:space="preserve"> </w:delText>
        </w:r>
      </w:del>
    </w:p>
    <w:p w14:paraId="036E5E32" w14:textId="6F689216" w:rsidR="00CF08DE" w:rsidDel="00107652" w:rsidRDefault="00CF08DE" w:rsidP="009407EC">
      <w:pPr>
        <w:tabs>
          <w:tab w:val="left" w:pos="1134"/>
          <w:tab w:val="left" w:leader="dot" w:pos="7655"/>
        </w:tabs>
        <w:spacing w:before="240"/>
        <w:ind w:left="1134"/>
        <w:rPr>
          <w:del w:id="209" w:author="Barbara Przibil" w:date="2020-06-05T03:01:00Z"/>
          <w:rFonts w:ascii="Bodoni MT" w:hAnsi="Bodoni MT"/>
          <w:sz w:val="28"/>
          <w:szCs w:val="28"/>
        </w:rPr>
        <w:pPrChange w:id="210" w:author="Barbara Przibil" w:date="2020-09-02T12:14:00Z">
          <w:pPr>
            <w:tabs>
              <w:tab w:val="left" w:pos="1134"/>
              <w:tab w:val="left" w:leader="dot" w:pos="7655"/>
            </w:tabs>
            <w:ind w:left="1134"/>
          </w:pPr>
        </w:pPrChange>
      </w:pPr>
      <w:del w:id="211" w:author="Barbara Przibil" w:date="2020-06-05T03:01:00Z">
        <w:r w:rsidRPr="007902A9" w:rsidDel="00107652">
          <w:rPr>
            <w:rFonts w:ascii="Bodoni MT" w:hAnsi="Bodoni MT"/>
            <w:sz w:val="28"/>
            <w:szCs w:val="28"/>
          </w:rPr>
          <w:delText>Ecker’s Burger</w:delText>
        </w:r>
        <w:r w:rsidDel="00107652">
          <w:rPr>
            <w:rFonts w:ascii="Bodoni MT" w:hAnsi="Bodoni MT"/>
            <w:sz w:val="28"/>
            <w:szCs w:val="28"/>
          </w:rPr>
          <w:delText xml:space="preserve"> </w:delText>
        </w:r>
        <w:r w:rsidR="009942D9" w:rsidDel="00107652">
          <w:rPr>
            <w:rFonts w:ascii="Bodoni MT" w:hAnsi="Bodoni MT"/>
            <w:sz w:val="28"/>
            <w:szCs w:val="28"/>
          </w:rPr>
          <w:delText>(</w:delText>
        </w:r>
        <w:r w:rsidDel="00107652">
          <w:rPr>
            <w:rFonts w:ascii="Bodoni MT" w:hAnsi="Bodoni MT"/>
            <w:sz w:val="28"/>
            <w:szCs w:val="28"/>
          </w:rPr>
          <w:delText>auch vegetarisch</w:delText>
        </w:r>
        <w:r w:rsidR="009942D9" w:rsidDel="00107652">
          <w:rPr>
            <w:rFonts w:ascii="Bodoni MT" w:hAnsi="Bodoni MT"/>
            <w:sz w:val="28"/>
            <w:szCs w:val="28"/>
          </w:rPr>
          <w:delText>)</w:delText>
        </w:r>
        <w:r w:rsidDel="00107652">
          <w:rPr>
            <w:rFonts w:ascii="Bodoni MT" w:hAnsi="Bodoni MT"/>
            <w:sz w:val="28"/>
            <w:szCs w:val="28"/>
          </w:rPr>
          <w:tab/>
          <w:delText>1</w:delText>
        </w:r>
        <w:r w:rsidR="00F176A7" w:rsidDel="00107652">
          <w:rPr>
            <w:rFonts w:ascii="Bodoni MT" w:hAnsi="Bodoni MT"/>
            <w:sz w:val="28"/>
            <w:szCs w:val="28"/>
          </w:rPr>
          <w:delText>2</w:delText>
        </w:r>
        <w:r w:rsidDel="00107652">
          <w:rPr>
            <w:rFonts w:ascii="Bodoni MT" w:hAnsi="Bodoni MT"/>
            <w:sz w:val="28"/>
            <w:szCs w:val="28"/>
          </w:rPr>
          <w:delText>,50</w:delText>
        </w:r>
      </w:del>
    </w:p>
    <w:p w14:paraId="3C204EF3" w14:textId="25E3883B" w:rsidR="00CF08DE" w:rsidDel="00107652" w:rsidRDefault="00CF08DE" w:rsidP="009407EC">
      <w:pPr>
        <w:tabs>
          <w:tab w:val="left" w:pos="1134"/>
          <w:tab w:val="left" w:leader="dot" w:pos="7655"/>
        </w:tabs>
        <w:spacing w:before="240"/>
        <w:ind w:left="1134"/>
        <w:rPr>
          <w:del w:id="212" w:author="Barbara Przibil" w:date="2020-06-05T03:01:00Z"/>
          <w:rFonts w:ascii="Bodoni MT" w:hAnsi="Bodoni MT"/>
          <w:i/>
          <w:sz w:val="24"/>
          <w:szCs w:val="24"/>
        </w:rPr>
        <w:pPrChange w:id="213" w:author="Barbara Przibil" w:date="2020-09-02T12:14:00Z">
          <w:pPr>
            <w:tabs>
              <w:tab w:val="left" w:pos="1134"/>
              <w:tab w:val="left" w:leader="dot" w:pos="7655"/>
            </w:tabs>
            <w:ind w:left="1134"/>
          </w:pPr>
        </w:pPrChange>
      </w:pPr>
      <w:del w:id="214" w:author="Barbara Przibil" w:date="2020-06-05T03:01:00Z">
        <w:r w:rsidRPr="005E4EEA" w:rsidDel="00107652">
          <w:rPr>
            <w:rFonts w:ascii="Bodoni MT" w:hAnsi="Bodoni MT"/>
            <w:i/>
            <w:sz w:val="24"/>
            <w:szCs w:val="24"/>
          </w:rPr>
          <w:delText>mit Pommes</w:delText>
        </w:r>
        <w:r w:rsidDel="00107652">
          <w:rPr>
            <w:rFonts w:ascii="Bodoni MT" w:hAnsi="Bodoni MT"/>
            <w:i/>
            <w:sz w:val="24"/>
            <w:szCs w:val="24"/>
          </w:rPr>
          <w:delText xml:space="preserve"> Frites</w:delText>
        </w:r>
        <w:r w:rsidRPr="005E4EEA" w:rsidDel="00107652">
          <w:rPr>
            <w:rFonts w:ascii="Bodoni MT" w:hAnsi="Bodoni MT"/>
            <w:i/>
            <w:sz w:val="24"/>
            <w:szCs w:val="24"/>
          </w:rPr>
          <w:delText>, Knoblauchsauce und Ketchup</w:delText>
        </w:r>
      </w:del>
    </w:p>
    <w:p w14:paraId="3E818F41" w14:textId="4CCC8AC3" w:rsidR="00CF08DE" w:rsidDel="00107652" w:rsidRDefault="00CF08DE" w:rsidP="009407EC">
      <w:pPr>
        <w:tabs>
          <w:tab w:val="left" w:pos="1134"/>
          <w:tab w:val="left" w:leader="dot" w:pos="7655"/>
        </w:tabs>
        <w:spacing w:before="240"/>
        <w:ind w:left="1134"/>
        <w:rPr>
          <w:del w:id="215" w:author="Barbara Przibil" w:date="2020-06-05T03:01:00Z"/>
          <w:rFonts w:ascii="Bodoni MT" w:hAnsi="Bodoni MT"/>
          <w:sz w:val="28"/>
          <w:szCs w:val="28"/>
        </w:rPr>
        <w:pPrChange w:id="216" w:author="Barbara Przibil" w:date="2020-09-02T12:14:00Z">
          <w:pPr>
            <w:tabs>
              <w:tab w:val="left" w:pos="1134"/>
              <w:tab w:val="left" w:leader="dot" w:pos="7655"/>
            </w:tabs>
            <w:ind w:left="1134"/>
          </w:pPr>
        </w:pPrChange>
      </w:pPr>
      <w:del w:id="217" w:author="Barbara Przibil" w:date="2020-06-05T03:01:00Z">
        <w:r w:rsidDel="00107652">
          <w:rPr>
            <w:rFonts w:ascii="Bodoni MT" w:hAnsi="Bodoni MT"/>
            <w:sz w:val="28"/>
            <w:szCs w:val="28"/>
          </w:rPr>
          <w:delText>Backhendl</w:delText>
        </w:r>
        <w:r w:rsidR="00F44E8A" w:rsidDel="00107652">
          <w:rPr>
            <w:rFonts w:ascii="Bodoni MT" w:hAnsi="Bodoni MT"/>
            <w:sz w:val="28"/>
            <w:szCs w:val="28"/>
          </w:rPr>
          <w:delText xml:space="preserve"> auf Salat</w:delText>
        </w:r>
        <w:r w:rsidDel="00107652">
          <w:rPr>
            <w:rFonts w:ascii="Bodoni MT" w:hAnsi="Bodoni MT"/>
            <w:sz w:val="28"/>
            <w:szCs w:val="28"/>
          </w:rPr>
          <w:tab/>
          <w:delText>1</w:delText>
        </w:r>
        <w:r w:rsidR="00F60B66" w:rsidDel="00107652">
          <w:rPr>
            <w:rFonts w:ascii="Bodoni MT" w:hAnsi="Bodoni MT"/>
            <w:sz w:val="28"/>
            <w:szCs w:val="28"/>
          </w:rPr>
          <w:delText>1</w:delText>
        </w:r>
        <w:r w:rsidDel="00107652">
          <w:rPr>
            <w:rFonts w:ascii="Bodoni MT" w:hAnsi="Bodoni MT"/>
            <w:sz w:val="28"/>
            <w:szCs w:val="28"/>
          </w:rPr>
          <w:delText>,</w:delText>
        </w:r>
        <w:r w:rsidR="00F60B66" w:rsidDel="00107652">
          <w:rPr>
            <w:rFonts w:ascii="Bodoni MT" w:hAnsi="Bodoni MT"/>
            <w:sz w:val="28"/>
            <w:szCs w:val="28"/>
          </w:rPr>
          <w:delText>9</w:delText>
        </w:r>
        <w:r w:rsidDel="00107652">
          <w:rPr>
            <w:rFonts w:ascii="Bodoni MT" w:hAnsi="Bodoni MT"/>
            <w:sz w:val="28"/>
            <w:szCs w:val="28"/>
          </w:rPr>
          <w:delText>0</w:delText>
        </w:r>
      </w:del>
    </w:p>
    <w:p w14:paraId="0B617553" w14:textId="3DDD806B" w:rsidR="00CF08DE" w:rsidRPr="0015039B" w:rsidDel="00107652" w:rsidRDefault="00CF08DE" w:rsidP="009407EC">
      <w:pPr>
        <w:tabs>
          <w:tab w:val="left" w:pos="1134"/>
          <w:tab w:val="left" w:leader="dot" w:pos="7655"/>
        </w:tabs>
        <w:spacing w:before="240"/>
        <w:ind w:left="1134"/>
        <w:rPr>
          <w:del w:id="218" w:author="Barbara Przibil" w:date="2020-06-05T03:01:00Z"/>
          <w:rFonts w:ascii="Bodoni MT" w:hAnsi="Bodoni MT"/>
          <w:i/>
          <w:sz w:val="24"/>
          <w:szCs w:val="24"/>
        </w:rPr>
        <w:pPrChange w:id="219" w:author="Barbara Przibil" w:date="2020-09-02T12:14:00Z">
          <w:pPr>
            <w:tabs>
              <w:tab w:val="left" w:pos="1134"/>
              <w:tab w:val="left" w:leader="dot" w:pos="7655"/>
            </w:tabs>
            <w:ind w:left="1134"/>
          </w:pPr>
        </w:pPrChange>
      </w:pPr>
      <w:del w:id="220" w:author="Barbara Przibil" w:date="2020-06-05T03:01:00Z">
        <w:r w:rsidDel="00107652">
          <w:rPr>
            <w:rFonts w:ascii="Bodoni MT" w:hAnsi="Bodoni MT"/>
            <w:i/>
            <w:sz w:val="24"/>
            <w:szCs w:val="24"/>
          </w:rPr>
          <w:delText>m</w:delText>
        </w:r>
        <w:r w:rsidRPr="008F7137" w:rsidDel="00107652">
          <w:rPr>
            <w:rFonts w:ascii="Bodoni MT" w:hAnsi="Bodoni MT"/>
            <w:i/>
            <w:sz w:val="24"/>
            <w:szCs w:val="24"/>
          </w:rPr>
          <w:delText xml:space="preserve">it </w:delText>
        </w:r>
        <w:r w:rsidR="00F44E8A" w:rsidDel="00107652">
          <w:rPr>
            <w:rFonts w:ascii="Bodoni MT" w:hAnsi="Bodoni MT"/>
            <w:i/>
            <w:sz w:val="24"/>
            <w:szCs w:val="24"/>
          </w:rPr>
          <w:delText>z</w:delText>
        </w:r>
        <w:r w:rsidDel="00107652">
          <w:rPr>
            <w:rFonts w:ascii="Bodoni MT" w:hAnsi="Bodoni MT"/>
            <w:i/>
            <w:sz w:val="24"/>
            <w:szCs w:val="24"/>
          </w:rPr>
          <w:delText>weierlei</w:delText>
        </w:r>
        <w:r w:rsidR="00F44E8A" w:rsidDel="00107652">
          <w:rPr>
            <w:rFonts w:ascii="Bodoni MT" w:hAnsi="Bodoni MT"/>
            <w:i/>
            <w:sz w:val="24"/>
            <w:szCs w:val="24"/>
          </w:rPr>
          <w:delText xml:space="preserve"> S</w:delText>
        </w:r>
        <w:r w:rsidDel="00107652">
          <w:rPr>
            <w:rFonts w:ascii="Bodoni MT" w:hAnsi="Bodoni MT"/>
            <w:i/>
            <w:sz w:val="24"/>
            <w:szCs w:val="24"/>
          </w:rPr>
          <w:delText xml:space="preserve">aucen, </w:delText>
        </w:r>
        <w:r w:rsidR="00F44E8A" w:rsidDel="00107652">
          <w:rPr>
            <w:rFonts w:ascii="Bodoni MT" w:hAnsi="Bodoni MT"/>
            <w:i/>
            <w:sz w:val="24"/>
            <w:szCs w:val="24"/>
          </w:rPr>
          <w:delText xml:space="preserve">auf </w:delText>
        </w:r>
        <w:r w:rsidDel="00107652">
          <w:rPr>
            <w:rFonts w:ascii="Bodoni MT" w:hAnsi="Bodoni MT"/>
            <w:i/>
            <w:sz w:val="24"/>
            <w:szCs w:val="24"/>
          </w:rPr>
          <w:delText>Erdäpfelsalat und Blattsalat</w:delText>
        </w:r>
      </w:del>
    </w:p>
    <w:p w14:paraId="34DEBA49" w14:textId="5A6AACD0" w:rsidR="00CF08DE" w:rsidDel="007916E7" w:rsidRDefault="00CF08DE" w:rsidP="009407EC">
      <w:pPr>
        <w:spacing w:before="240"/>
        <w:rPr>
          <w:del w:id="221" w:author="Barbara Przibil" w:date="2020-06-25T09:05:00Z"/>
        </w:rPr>
        <w:pPrChange w:id="222" w:author="Barbara Przibil" w:date="2020-09-02T12:14:00Z">
          <w:pPr/>
        </w:pPrChange>
      </w:pPr>
      <w:del w:id="223" w:author="Barbara Przibil" w:date="2020-06-25T09:05:00Z">
        <w:r w:rsidDel="007916E7">
          <w:br w:type="page"/>
        </w:r>
      </w:del>
    </w:p>
    <w:p w14:paraId="5F9D40C9" w14:textId="3048BB80" w:rsidR="00DC67C3" w:rsidDel="0095164B" w:rsidRDefault="00DC67C3" w:rsidP="009407EC">
      <w:pPr>
        <w:tabs>
          <w:tab w:val="left" w:pos="1134"/>
          <w:tab w:val="left" w:leader="dot" w:pos="7655"/>
        </w:tabs>
        <w:spacing w:before="240"/>
        <w:ind w:left="1134"/>
        <w:rPr>
          <w:del w:id="224" w:author="Barbara Przibil" w:date="2020-08-13T13:33:00Z"/>
          <w:rFonts w:ascii="Bodoni MT" w:hAnsi="Bodoni MT"/>
          <w:b/>
          <w:bCs/>
          <w:sz w:val="36"/>
          <w:szCs w:val="36"/>
        </w:rPr>
        <w:pPrChange w:id="225" w:author="Barbara Przibil" w:date="2020-09-02T12:14:00Z">
          <w:pPr>
            <w:tabs>
              <w:tab w:val="left" w:pos="1134"/>
              <w:tab w:val="left" w:leader="dot" w:pos="7655"/>
            </w:tabs>
            <w:ind w:left="1134"/>
          </w:pPr>
        </w:pPrChange>
      </w:pPr>
    </w:p>
    <w:p w14:paraId="2ECB36B0" w14:textId="714DD971" w:rsidR="00DC67C3" w:rsidDel="0095164B" w:rsidRDefault="00DC67C3" w:rsidP="009407EC">
      <w:pPr>
        <w:tabs>
          <w:tab w:val="left" w:pos="1134"/>
          <w:tab w:val="left" w:leader="dot" w:pos="7655"/>
        </w:tabs>
        <w:spacing w:before="240"/>
        <w:ind w:left="1134"/>
        <w:rPr>
          <w:del w:id="226" w:author="Barbara Przibil" w:date="2020-08-13T13:33:00Z"/>
          <w:rFonts w:ascii="Bodoni MT" w:hAnsi="Bodoni MT"/>
          <w:b/>
          <w:bCs/>
          <w:sz w:val="36"/>
          <w:szCs w:val="36"/>
        </w:rPr>
        <w:pPrChange w:id="227" w:author="Barbara Przibil" w:date="2020-09-02T12:14:00Z">
          <w:pPr>
            <w:tabs>
              <w:tab w:val="left" w:pos="1134"/>
              <w:tab w:val="left" w:leader="dot" w:pos="7655"/>
            </w:tabs>
            <w:ind w:left="1134"/>
          </w:pPr>
        </w:pPrChange>
      </w:pPr>
    </w:p>
    <w:p w14:paraId="44FDC558" w14:textId="0494B22C" w:rsidR="00DC67C3" w:rsidDel="004F23C2" w:rsidRDefault="00DC67C3" w:rsidP="009407EC">
      <w:pPr>
        <w:tabs>
          <w:tab w:val="left" w:pos="1134"/>
          <w:tab w:val="left" w:leader="dot" w:pos="7655"/>
        </w:tabs>
        <w:spacing w:before="240"/>
        <w:ind w:left="1134"/>
        <w:rPr>
          <w:del w:id="228" w:author="Barbara Przibil" w:date="2020-07-02T00:37:00Z"/>
          <w:rFonts w:ascii="Bodoni MT" w:hAnsi="Bodoni MT"/>
          <w:b/>
          <w:bCs/>
          <w:sz w:val="36"/>
          <w:szCs w:val="36"/>
        </w:rPr>
        <w:pPrChange w:id="229" w:author="Barbara Przibil" w:date="2020-09-02T12:14:00Z">
          <w:pPr>
            <w:tabs>
              <w:tab w:val="left" w:pos="1134"/>
              <w:tab w:val="left" w:leader="dot" w:pos="7655"/>
            </w:tabs>
            <w:ind w:left="1134"/>
          </w:pPr>
        </w:pPrChange>
      </w:pPr>
    </w:p>
    <w:p w14:paraId="47243FBF" w14:textId="77777777" w:rsidR="00107652" w:rsidRPr="009B080C" w:rsidRDefault="00107652" w:rsidP="009407EC">
      <w:pPr>
        <w:tabs>
          <w:tab w:val="left" w:pos="1134"/>
          <w:tab w:val="left" w:leader="dot" w:pos="7655"/>
        </w:tabs>
        <w:spacing w:before="240"/>
        <w:ind w:left="1134"/>
        <w:rPr>
          <w:ins w:id="230" w:author="Barbara Przibil" w:date="2020-06-05T03:01:00Z"/>
          <w:rFonts w:ascii="Bodoni MT" w:hAnsi="Bodoni MT"/>
          <w:b/>
          <w:bCs/>
          <w:sz w:val="36"/>
          <w:szCs w:val="36"/>
        </w:rPr>
        <w:pPrChange w:id="231" w:author="Barbara Przibil" w:date="2020-09-02T12:14:00Z">
          <w:pPr>
            <w:tabs>
              <w:tab w:val="left" w:pos="1134"/>
              <w:tab w:val="left" w:leader="dot" w:pos="7655"/>
            </w:tabs>
            <w:ind w:left="1134"/>
          </w:pPr>
        </w:pPrChange>
      </w:pPr>
      <w:ins w:id="232" w:author="Barbara Przibil" w:date="2020-06-05T03:01:00Z">
        <w:r w:rsidRPr="009B080C">
          <w:rPr>
            <w:rFonts w:ascii="Bodoni MT" w:hAnsi="Bodoni MT"/>
            <w:b/>
            <w:bCs/>
            <w:sz w:val="36"/>
            <w:szCs w:val="36"/>
          </w:rPr>
          <w:t>Hauptspeisen</w:t>
        </w:r>
      </w:ins>
    </w:p>
    <w:p w14:paraId="2FB78C15" w14:textId="6923C5C8" w:rsidR="0088049D" w:rsidRDefault="0088049D" w:rsidP="0088049D">
      <w:pPr>
        <w:tabs>
          <w:tab w:val="left" w:pos="1134"/>
          <w:tab w:val="left" w:leader="dot" w:pos="7655"/>
        </w:tabs>
        <w:ind w:left="1134"/>
        <w:rPr>
          <w:ins w:id="233" w:author="Barbara Przibil" w:date="2020-10-07T17:03:00Z"/>
          <w:rFonts w:ascii="Bodoni MT" w:hAnsi="Bodoni MT"/>
          <w:sz w:val="28"/>
          <w:szCs w:val="28"/>
        </w:rPr>
        <w:pPrChange w:id="234" w:author="Barbara Przibil" w:date="2020-10-07T17:04:00Z">
          <w:pPr>
            <w:tabs>
              <w:tab w:val="left" w:pos="1134"/>
              <w:tab w:val="left" w:leader="dot" w:pos="7655"/>
            </w:tabs>
            <w:ind w:firstLine="1134"/>
          </w:pPr>
        </w:pPrChange>
      </w:pPr>
      <w:ins w:id="235" w:author="Barbara Przibil" w:date="2020-10-07T17:03:00Z">
        <w:r w:rsidRPr="00D11EAC">
          <w:rPr>
            <w:rFonts w:ascii="Bodoni MT" w:hAnsi="Bodoni MT"/>
            <w:sz w:val="28"/>
            <w:szCs w:val="28"/>
          </w:rPr>
          <w:t>Alt Wiener Suppentopf</w:t>
        </w:r>
        <w:r w:rsidRPr="00D11EAC">
          <w:rPr>
            <w:rFonts w:ascii="Bodoni MT" w:hAnsi="Bodoni MT"/>
            <w:sz w:val="28"/>
            <w:szCs w:val="28"/>
          </w:rPr>
          <w:tab/>
        </w:r>
      </w:ins>
      <w:ins w:id="236" w:author="Barbara Przibil" w:date="2020-10-07T17:04:00Z">
        <w:r>
          <w:rPr>
            <w:rFonts w:ascii="Bodoni MT" w:hAnsi="Bodoni MT"/>
            <w:sz w:val="28"/>
            <w:szCs w:val="28"/>
          </w:rPr>
          <w:tab/>
        </w:r>
      </w:ins>
      <w:ins w:id="237" w:author="Barbara Przibil" w:date="2020-10-07T17:03:00Z">
        <w:r w:rsidRPr="00D11EAC">
          <w:rPr>
            <w:rFonts w:ascii="Bodoni MT" w:hAnsi="Bodoni MT"/>
            <w:sz w:val="28"/>
            <w:szCs w:val="28"/>
          </w:rPr>
          <w:t>7,20</w:t>
        </w:r>
      </w:ins>
    </w:p>
    <w:p w14:paraId="64224699" w14:textId="64AA2389" w:rsidR="0088049D" w:rsidRPr="00D11EAC" w:rsidRDefault="0088049D" w:rsidP="0088049D">
      <w:pPr>
        <w:tabs>
          <w:tab w:val="left" w:pos="1134"/>
          <w:tab w:val="left" w:leader="dot" w:pos="7655"/>
        </w:tabs>
        <w:ind w:left="1134"/>
        <w:rPr>
          <w:ins w:id="238" w:author="Barbara Przibil" w:date="2020-10-07T17:03:00Z"/>
          <w:rFonts w:ascii="Bodoni MT" w:hAnsi="Bodoni MT"/>
          <w:sz w:val="28"/>
          <w:szCs w:val="28"/>
        </w:rPr>
      </w:pPr>
      <w:proofErr w:type="spellStart"/>
      <w:ins w:id="239" w:author="Barbara Przibil" w:date="2020-10-07T17:03:00Z">
        <w:r w:rsidRPr="00D11EAC">
          <w:rPr>
            <w:rFonts w:ascii="Bodoni MT" w:hAnsi="Bodoni MT"/>
            <w:sz w:val="28"/>
            <w:szCs w:val="28"/>
          </w:rPr>
          <w:t>Rindfleischripperl</w:t>
        </w:r>
        <w:proofErr w:type="spellEnd"/>
        <w:r>
          <w:rPr>
            <w:rFonts w:ascii="Bodoni MT" w:hAnsi="Bodoni MT"/>
            <w:sz w:val="28"/>
            <w:szCs w:val="28"/>
          </w:rPr>
          <w:tab/>
          <w:t>14.90</w:t>
        </w:r>
      </w:ins>
    </w:p>
    <w:p w14:paraId="11FB3D84" w14:textId="77777777" w:rsidR="0088049D" w:rsidRDefault="0088049D" w:rsidP="0088049D">
      <w:pPr>
        <w:tabs>
          <w:tab w:val="left" w:pos="1134"/>
          <w:tab w:val="left" w:leader="dot" w:pos="7655"/>
        </w:tabs>
        <w:ind w:left="1134"/>
        <w:rPr>
          <w:ins w:id="240" w:author="Barbara Przibil" w:date="2020-10-07T17:03:00Z"/>
          <w:rFonts w:ascii="Bodoni MT" w:hAnsi="Bodoni MT"/>
          <w:i/>
          <w:sz w:val="24"/>
          <w:szCs w:val="24"/>
        </w:rPr>
      </w:pPr>
      <w:ins w:id="241" w:author="Barbara Przibil" w:date="2020-10-07T17:03:00Z">
        <w:r>
          <w:rPr>
            <w:rFonts w:ascii="Bodoni MT" w:hAnsi="Bodoni MT"/>
            <w:i/>
            <w:sz w:val="24"/>
            <w:szCs w:val="24"/>
          </w:rPr>
          <w:t>mit zweierlei Saucen und Pommes Frites</w:t>
        </w:r>
      </w:ins>
    </w:p>
    <w:p w14:paraId="6E73B3F0" w14:textId="77777777" w:rsidR="0088049D" w:rsidRDefault="0088049D" w:rsidP="0088049D">
      <w:pPr>
        <w:tabs>
          <w:tab w:val="left" w:pos="1134"/>
          <w:tab w:val="left" w:leader="dot" w:pos="7655"/>
        </w:tabs>
        <w:ind w:left="1134"/>
        <w:rPr>
          <w:ins w:id="242" w:author="Barbara Przibil" w:date="2020-10-07T17:03:00Z"/>
          <w:rFonts w:ascii="Bodoni MT" w:hAnsi="Bodoni MT"/>
          <w:sz w:val="28"/>
          <w:szCs w:val="28"/>
        </w:rPr>
      </w:pPr>
      <w:ins w:id="243" w:author="Barbara Przibil" w:date="2020-10-07T17:03:00Z">
        <w:r w:rsidRPr="00D11EAC">
          <w:rPr>
            <w:rFonts w:ascii="Bodoni MT" w:hAnsi="Bodoni MT"/>
            <w:sz w:val="28"/>
            <w:szCs w:val="28"/>
          </w:rPr>
          <w:t>gekochtes</w:t>
        </w:r>
        <w:r>
          <w:rPr>
            <w:rFonts w:ascii="Bodoni MT" w:hAnsi="Bodoni MT"/>
            <w:sz w:val="28"/>
            <w:szCs w:val="28"/>
          </w:rPr>
          <w:t xml:space="preserve"> Rindfleisch</w:t>
        </w:r>
        <w:r w:rsidRPr="00D11EAC">
          <w:rPr>
            <w:rFonts w:ascii="Bodoni MT" w:hAnsi="Bodoni MT"/>
            <w:sz w:val="28"/>
            <w:szCs w:val="28"/>
          </w:rPr>
          <w:tab/>
        </w:r>
        <w:r>
          <w:rPr>
            <w:rFonts w:ascii="Bodoni MT" w:hAnsi="Bodoni MT"/>
            <w:sz w:val="28"/>
            <w:szCs w:val="28"/>
          </w:rPr>
          <w:t>16.90</w:t>
        </w:r>
      </w:ins>
    </w:p>
    <w:p w14:paraId="67CAE6DC" w14:textId="4F633398" w:rsidR="0088049D" w:rsidRDefault="0088049D" w:rsidP="0088049D">
      <w:pPr>
        <w:tabs>
          <w:tab w:val="left" w:pos="1134"/>
          <w:tab w:val="left" w:leader="dot" w:pos="7655"/>
        </w:tabs>
        <w:ind w:left="1134"/>
        <w:rPr>
          <w:ins w:id="244" w:author="Barbara Przibil" w:date="2020-10-07T17:09:00Z"/>
          <w:rFonts w:ascii="Bodoni MT" w:hAnsi="Bodoni MT"/>
          <w:i/>
          <w:sz w:val="24"/>
          <w:szCs w:val="24"/>
        </w:rPr>
      </w:pPr>
      <w:ins w:id="245" w:author="Barbara Przibil" w:date="2020-10-07T17:03:00Z">
        <w:r>
          <w:rPr>
            <w:rFonts w:ascii="Bodoni MT" w:hAnsi="Bodoni MT"/>
            <w:i/>
            <w:sz w:val="24"/>
            <w:szCs w:val="24"/>
          </w:rPr>
          <w:t>mit Rösti, Schnittlauchsauce und Tagesbeilage</w:t>
        </w:r>
      </w:ins>
    </w:p>
    <w:p w14:paraId="5DEC8A94" w14:textId="77777777" w:rsidR="0088049D" w:rsidRPr="00D11EAC" w:rsidRDefault="0088049D" w:rsidP="0088049D">
      <w:pPr>
        <w:tabs>
          <w:tab w:val="left" w:pos="1134"/>
          <w:tab w:val="left" w:leader="dot" w:pos="7655"/>
        </w:tabs>
        <w:ind w:firstLine="1134"/>
        <w:rPr>
          <w:ins w:id="246" w:author="Barbara Przibil" w:date="2020-10-07T17:09:00Z"/>
          <w:rFonts w:ascii="Bodoni MT" w:hAnsi="Bodoni MT"/>
          <w:sz w:val="28"/>
          <w:szCs w:val="28"/>
        </w:rPr>
      </w:pPr>
      <w:ins w:id="247" w:author="Barbara Przibil" w:date="2020-10-07T17:09:00Z">
        <w:r>
          <w:rPr>
            <w:rFonts w:ascii="Bodoni MT" w:hAnsi="Bodoni MT"/>
            <w:sz w:val="28"/>
            <w:szCs w:val="28"/>
          </w:rPr>
          <w:t>gedünsteter Zwiebelrostbraten</w:t>
        </w:r>
        <w:r>
          <w:rPr>
            <w:rFonts w:ascii="Bodoni MT" w:hAnsi="Bodoni MT"/>
            <w:sz w:val="28"/>
            <w:szCs w:val="28"/>
          </w:rPr>
          <w:tab/>
          <w:t>15.90</w:t>
        </w:r>
      </w:ins>
    </w:p>
    <w:p w14:paraId="568D3C69" w14:textId="77777777" w:rsidR="0088049D" w:rsidRDefault="0088049D" w:rsidP="0088049D">
      <w:pPr>
        <w:tabs>
          <w:tab w:val="left" w:pos="1134"/>
          <w:tab w:val="left" w:leader="dot" w:pos="7655"/>
        </w:tabs>
        <w:rPr>
          <w:ins w:id="248" w:author="Barbara Przibil" w:date="2020-10-07T17:09:00Z"/>
          <w:rFonts w:ascii="Bodoni MT" w:hAnsi="Bodoni MT"/>
          <w:i/>
          <w:sz w:val="24"/>
          <w:szCs w:val="24"/>
        </w:rPr>
      </w:pPr>
      <w:ins w:id="249" w:author="Barbara Przibil" w:date="2020-10-07T17:09:00Z">
        <w:r>
          <w:rPr>
            <w:rFonts w:ascii="Bodoni MT" w:hAnsi="Bodoni MT"/>
            <w:i/>
            <w:sz w:val="24"/>
            <w:szCs w:val="24"/>
          </w:rPr>
          <w:tab/>
          <w:t xml:space="preserve"> mit Braterdäpfeln</w:t>
        </w:r>
      </w:ins>
    </w:p>
    <w:p w14:paraId="54AE67EA" w14:textId="4A6911C3" w:rsidR="00107652" w:rsidRPr="007902A9" w:rsidRDefault="0088049D" w:rsidP="0088049D">
      <w:pPr>
        <w:tabs>
          <w:tab w:val="left" w:pos="1134"/>
          <w:tab w:val="left" w:leader="dot" w:pos="7655"/>
        </w:tabs>
        <w:rPr>
          <w:ins w:id="250" w:author="Barbara Przibil" w:date="2020-06-05T03:01:00Z"/>
          <w:rFonts w:ascii="Bodoni MT" w:hAnsi="Bodoni MT"/>
          <w:sz w:val="28"/>
          <w:szCs w:val="28"/>
        </w:rPr>
        <w:pPrChange w:id="251" w:author="Barbara Przibil" w:date="2020-10-07T17:09:00Z">
          <w:pPr>
            <w:tabs>
              <w:tab w:val="left" w:pos="1134"/>
              <w:tab w:val="left" w:leader="dot" w:pos="7655"/>
            </w:tabs>
            <w:ind w:left="1134"/>
          </w:pPr>
        </w:pPrChange>
      </w:pPr>
      <w:ins w:id="252" w:author="Barbara Przibil" w:date="2020-10-07T17:03:00Z">
        <w:r>
          <w:rPr>
            <w:rFonts w:ascii="Bodoni MT" w:hAnsi="Bodoni MT"/>
            <w:sz w:val="28"/>
            <w:szCs w:val="28"/>
          </w:rPr>
          <w:tab/>
        </w:r>
      </w:ins>
      <w:ins w:id="253" w:author="Barbara Przibil" w:date="2020-06-05T03:01:00Z">
        <w:r w:rsidR="00107652" w:rsidRPr="007902A9">
          <w:rPr>
            <w:rFonts w:ascii="Bodoni MT" w:hAnsi="Bodoni MT"/>
            <w:sz w:val="28"/>
            <w:szCs w:val="28"/>
          </w:rPr>
          <w:t xml:space="preserve">Schweinsbraten vom </w:t>
        </w:r>
        <w:commentRangeStart w:id="254"/>
        <w:proofErr w:type="spellStart"/>
        <w:r w:rsidR="00107652" w:rsidRPr="007902A9">
          <w:rPr>
            <w:rFonts w:ascii="Bodoni MT" w:hAnsi="Bodoni MT"/>
            <w:sz w:val="28"/>
            <w:szCs w:val="28"/>
          </w:rPr>
          <w:t>Tullnerfelder</w:t>
        </w:r>
        <w:proofErr w:type="spellEnd"/>
        <w:r w:rsidR="00107652">
          <w:rPr>
            <w:rFonts w:ascii="Bodoni MT" w:hAnsi="Bodoni MT"/>
            <w:sz w:val="28"/>
            <w:szCs w:val="28"/>
          </w:rPr>
          <w:t xml:space="preserve"> S</w:t>
        </w:r>
        <w:r w:rsidR="00107652" w:rsidRPr="007902A9">
          <w:rPr>
            <w:rFonts w:ascii="Bodoni MT" w:hAnsi="Bodoni MT"/>
            <w:sz w:val="28"/>
            <w:szCs w:val="28"/>
          </w:rPr>
          <w:t>chwein</w:t>
        </w:r>
        <w:commentRangeEnd w:id="254"/>
        <w:r w:rsidR="00107652">
          <w:rPr>
            <w:rStyle w:val="Kommentarzeichen"/>
          </w:rPr>
          <w:commentReference w:id="254"/>
        </w:r>
        <w:r w:rsidR="00107652">
          <w:rPr>
            <w:rFonts w:ascii="Bodoni MT" w:hAnsi="Bodoni MT"/>
            <w:sz w:val="28"/>
            <w:szCs w:val="28"/>
          </w:rPr>
          <w:tab/>
          <w:t>10,50</w:t>
        </w:r>
      </w:ins>
    </w:p>
    <w:p w14:paraId="41D55A91" w14:textId="0BEEEC41" w:rsidR="00107652" w:rsidRDefault="00107652" w:rsidP="00107652">
      <w:pPr>
        <w:tabs>
          <w:tab w:val="left" w:pos="1134"/>
          <w:tab w:val="left" w:leader="dot" w:pos="7655"/>
        </w:tabs>
        <w:ind w:left="1134"/>
        <w:rPr>
          <w:ins w:id="255" w:author="Barbara Przibil" w:date="2020-07-01T21:15:00Z"/>
          <w:rFonts w:ascii="Bodoni MT" w:hAnsi="Bodoni MT"/>
          <w:i/>
          <w:sz w:val="24"/>
          <w:szCs w:val="24"/>
        </w:rPr>
      </w:pPr>
      <w:ins w:id="256" w:author="Barbara Przibil" w:date="2020-06-05T03:01:00Z">
        <w:r w:rsidRPr="005E4EEA">
          <w:rPr>
            <w:rFonts w:ascii="Bodoni MT" w:hAnsi="Bodoni MT"/>
            <w:i/>
            <w:sz w:val="24"/>
            <w:szCs w:val="24"/>
          </w:rPr>
          <w:t>mit Kraut und Knödel</w:t>
        </w:r>
      </w:ins>
    </w:p>
    <w:p w14:paraId="31004F5C" w14:textId="77777777" w:rsidR="00107652" w:rsidRPr="007902A9" w:rsidRDefault="00107652" w:rsidP="00107652">
      <w:pPr>
        <w:tabs>
          <w:tab w:val="left" w:pos="1134"/>
          <w:tab w:val="left" w:leader="dot" w:pos="7655"/>
        </w:tabs>
        <w:ind w:left="1134"/>
        <w:rPr>
          <w:ins w:id="257" w:author="Barbara Przibil" w:date="2020-06-05T03:01:00Z"/>
          <w:rFonts w:ascii="Bodoni MT" w:hAnsi="Bodoni MT"/>
          <w:sz w:val="28"/>
          <w:szCs w:val="28"/>
        </w:rPr>
      </w:pPr>
      <w:ins w:id="258" w:author="Barbara Przibil" w:date="2020-06-05T03:01:00Z">
        <w:r w:rsidRPr="007902A9">
          <w:rPr>
            <w:rFonts w:ascii="Bodoni MT" w:hAnsi="Bodoni MT"/>
            <w:sz w:val="28"/>
            <w:szCs w:val="28"/>
          </w:rPr>
          <w:t>Rindsgulasch</w:t>
        </w:r>
        <w:r>
          <w:rPr>
            <w:rFonts w:ascii="Bodoni MT" w:hAnsi="Bodoni MT"/>
            <w:sz w:val="28"/>
            <w:szCs w:val="28"/>
          </w:rPr>
          <w:tab/>
        </w:r>
        <w:r>
          <w:rPr>
            <w:rFonts w:ascii="Bodoni MT" w:hAnsi="Bodoni MT"/>
            <w:sz w:val="28"/>
            <w:szCs w:val="28"/>
          </w:rPr>
          <w:tab/>
          <w:t>8,90</w:t>
        </w:r>
      </w:ins>
    </w:p>
    <w:p w14:paraId="73F1385D" w14:textId="6520FB54" w:rsidR="00107652" w:rsidRDefault="00107652" w:rsidP="00107652">
      <w:pPr>
        <w:tabs>
          <w:tab w:val="left" w:pos="1134"/>
          <w:tab w:val="left" w:leader="dot" w:pos="7655"/>
        </w:tabs>
        <w:ind w:left="1134"/>
        <w:rPr>
          <w:ins w:id="259" w:author="Barbara Przibil" w:date="2020-08-13T13:29:00Z"/>
          <w:rFonts w:ascii="Bodoni MT" w:hAnsi="Bodoni MT"/>
          <w:i/>
          <w:sz w:val="24"/>
          <w:szCs w:val="24"/>
        </w:rPr>
      </w:pPr>
      <w:ins w:id="260" w:author="Barbara Przibil" w:date="2020-06-05T03:01:00Z">
        <w:r w:rsidRPr="005E4EEA">
          <w:rPr>
            <w:rFonts w:ascii="Bodoni MT" w:hAnsi="Bodoni MT"/>
            <w:i/>
            <w:sz w:val="24"/>
            <w:szCs w:val="24"/>
          </w:rPr>
          <w:t xml:space="preserve">mit </w:t>
        </w:r>
        <w:proofErr w:type="spellStart"/>
        <w:r w:rsidRPr="005E4EEA">
          <w:rPr>
            <w:rFonts w:ascii="Bodoni MT" w:hAnsi="Bodoni MT"/>
            <w:i/>
            <w:sz w:val="24"/>
            <w:szCs w:val="24"/>
          </w:rPr>
          <w:t>Wachauerlaberl</w:t>
        </w:r>
      </w:ins>
      <w:proofErr w:type="spellEnd"/>
    </w:p>
    <w:p w14:paraId="080C2D9E" w14:textId="77777777" w:rsidR="00107652" w:rsidRPr="007902A9" w:rsidRDefault="00107652" w:rsidP="00107652">
      <w:pPr>
        <w:tabs>
          <w:tab w:val="left" w:pos="1134"/>
          <w:tab w:val="left" w:leader="dot" w:pos="7655"/>
        </w:tabs>
        <w:ind w:left="1134"/>
        <w:rPr>
          <w:ins w:id="261" w:author="Barbara Przibil" w:date="2020-06-05T03:01:00Z"/>
          <w:rFonts w:ascii="Bodoni MT" w:hAnsi="Bodoni MT"/>
          <w:sz w:val="28"/>
          <w:szCs w:val="28"/>
        </w:rPr>
      </w:pPr>
      <w:proofErr w:type="spellStart"/>
      <w:ins w:id="262" w:author="Barbara Przibil" w:date="2020-06-05T03:01:00Z">
        <w:r w:rsidRPr="007902A9">
          <w:rPr>
            <w:rFonts w:ascii="Bodoni MT" w:hAnsi="Bodoni MT"/>
            <w:sz w:val="28"/>
            <w:szCs w:val="28"/>
          </w:rPr>
          <w:t>Sur</w:t>
        </w:r>
        <w:r>
          <w:rPr>
            <w:rFonts w:ascii="Bodoni MT" w:hAnsi="Bodoni MT"/>
            <w:sz w:val="28"/>
            <w:szCs w:val="28"/>
          </w:rPr>
          <w:t>schnitzel</w:t>
        </w:r>
        <w:proofErr w:type="spellEnd"/>
        <w:r>
          <w:rPr>
            <w:rFonts w:ascii="Bodoni MT" w:hAnsi="Bodoni MT"/>
            <w:sz w:val="28"/>
            <w:szCs w:val="28"/>
          </w:rPr>
          <w:tab/>
        </w:r>
        <w:r>
          <w:rPr>
            <w:rFonts w:ascii="Bodoni MT" w:hAnsi="Bodoni MT"/>
            <w:sz w:val="28"/>
            <w:szCs w:val="28"/>
          </w:rPr>
          <w:tab/>
          <w:t>9,90</w:t>
        </w:r>
      </w:ins>
    </w:p>
    <w:p w14:paraId="563EB42E" w14:textId="77777777" w:rsidR="00107652" w:rsidRDefault="00107652" w:rsidP="00107652">
      <w:pPr>
        <w:tabs>
          <w:tab w:val="left" w:pos="1134"/>
          <w:tab w:val="left" w:leader="dot" w:pos="7655"/>
        </w:tabs>
        <w:ind w:left="1134"/>
        <w:rPr>
          <w:ins w:id="263" w:author="Barbara Przibil" w:date="2020-06-05T03:01:00Z"/>
          <w:rFonts w:ascii="Bodoni MT" w:hAnsi="Bodoni MT"/>
          <w:i/>
          <w:sz w:val="24"/>
          <w:szCs w:val="24"/>
        </w:rPr>
      </w:pPr>
      <w:ins w:id="264" w:author="Barbara Przibil" w:date="2020-06-05T03:01:00Z">
        <w:r w:rsidRPr="005E4EEA">
          <w:rPr>
            <w:rFonts w:ascii="Bodoni MT" w:hAnsi="Bodoni MT"/>
            <w:i/>
            <w:sz w:val="24"/>
            <w:szCs w:val="24"/>
          </w:rPr>
          <w:t xml:space="preserve">mit </w:t>
        </w:r>
        <w:r w:rsidRPr="00DD6CFA">
          <w:rPr>
            <w:rFonts w:ascii="Bodoni MT" w:hAnsi="Bodoni MT"/>
            <w:i/>
            <w:sz w:val="24"/>
            <w:szCs w:val="24"/>
          </w:rPr>
          <w:t>gemischte</w:t>
        </w:r>
        <w:r>
          <w:rPr>
            <w:rFonts w:ascii="Bodoni MT" w:hAnsi="Bodoni MT"/>
            <w:i/>
            <w:sz w:val="24"/>
            <w:szCs w:val="24"/>
          </w:rPr>
          <w:t>m</w:t>
        </w:r>
        <w:r w:rsidRPr="00DD6CFA">
          <w:rPr>
            <w:rFonts w:ascii="Bodoni MT" w:hAnsi="Bodoni MT"/>
            <w:i/>
            <w:sz w:val="24"/>
            <w:szCs w:val="24"/>
          </w:rPr>
          <w:t xml:space="preserve"> Salat</w:t>
        </w:r>
      </w:ins>
    </w:p>
    <w:p w14:paraId="3E9321E0" w14:textId="77777777" w:rsidR="00107652" w:rsidRDefault="00107652" w:rsidP="00107652">
      <w:pPr>
        <w:tabs>
          <w:tab w:val="left" w:pos="1134"/>
          <w:tab w:val="left" w:leader="dot" w:pos="7655"/>
        </w:tabs>
        <w:ind w:left="1134"/>
        <w:rPr>
          <w:ins w:id="265" w:author="Barbara Przibil" w:date="2020-06-05T03:01:00Z"/>
          <w:rFonts w:ascii="Bodoni MT" w:hAnsi="Bodoni MT"/>
          <w:sz w:val="28"/>
          <w:szCs w:val="28"/>
        </w:rPr>
      </w:pPr>
      <w:ins w:id="266" w:author="Barbara Przibil" w:date="2020-06-05T03:01:00Z">
        <w:r>
          <w:rPr>
            <w:rFonts w:ascii="Bodoni MT" w:hAnsi="Bodoni MT"/>
            <w:sz w:val="28"/>
            <w:szCs w:val="28"/>
          </w:rPr>
          <w:t>Puten</w:t>
        </w:r>
        <w:r w:rsidRPr="007902A9">
          <w:rPr>
            <w:rFonts w:ascii="Bodoni MT" w:hAnsi="Bodoni MT"/>
            <w:sz w:val="28"/>
            <w:szCs w:val="28"/>
          </w:rPr>
          <w:t>schnitzel</w:t>
        </w:r>
        <w:r>
          <w:rPr>
            <w:rFonts w:ascii="Bodoni MT" w:hAnsi="Bodoni MT"/>
            <w:sz w:val="28"/>
            <w:szCs w:val="28"/>
          </w:rPr>
          <w:tab/>
          <w:t>10,90</w:t>
        </w:r>
      </w:ins>
    </w:p>
    <w:p w14:paraId="1974DE41" w14:textId="337F1298" w:rsidR="001A327C" w:rsidRDefault="00107652" w:rsidP="001A327C">
      <w:pPr>
        <w:tabs>
          <w:tab w:val="left" w:pos="1134"/>
          <w:tab w:val="left" w:leader="dot" w:pos="7655"/>
        </w:tabs>
        <w:ind w:left="1134"/>
        <w:rPr>
          <w:ins w:id="267" w:author="Barbara Przibil" w:date="2020-08-13T13:29:00Z"/>
          <w:rFonts w:ascii="Bodoni MT" w:hAnsi="Bodoni MT"/>
          <w:i/>
          <w:sz w:val="24"/>
          <w:szCs w:val="24"/>
        </w:rPr>
        <w:pPrChange w:id="268" w:author="Barbara Przibil" w:date="2020-08-31T16:28:00Z">
          <w:pPr>
            <w:tabs>
              <w:tab w:val="left" w:pos="1134"/>
              <w:tab w:val="left" w:leader="dot" w:pos="7655"/>
            </w:tabs>
            <w:ind w:left="1134"/>
          </w:pPr>
        </w:pPrChange>
      </w:pPr>
      <w:ins w:id="269" w:author="Barbara Przibil" w:date="2020-06-05T03:01:00Z">
        <w:r>
          <w:rPr>
            <w:rFonts w:ascii="Bodoni MT" w:hAnsi="Bodoni MT"/>
            <w:i/>
            <w:sz w:val="24"/>
            <w:szCs w:val="24"/>
          </w:rPr>
          <w:t xml:space="preserve">mit </w:t>
        </w:r>
        <w:r w:rsidRPr="00DD6CFA">
          <w:rPr>
            <w:rFonts w:ascii="Bodoni MT" w:hAnsi="Bodoni MT"/>
            <w:i/>
            <w:sz w:val="24"/>
            <w:szCs w:val="24"/>
          </w:rPr>
          <w:t>gemischte</w:t>
        </w:r>
        <w:r>
          <w:rPr>
            <w:rFonts w:ascii="Bodoni MT" w:hAnsi="Bodoni MT"/>
            <w:i/>
            <w:sz w:val="24"/>
            <w:szCs w:val="24"/>
          </w:rPr>
          <w:t>m</w:t>
        </w:r>
        <w:r w:rsidRPr="00DD6CFA">
          <w:rPr>
            <w:rFonts w:ascii="Bodoni MT" w:hAnsi="Bodoni MT"/>
            <w:i/>
            <w:sz w:val="24"/>
            <w:szCs w:val="24"/>
          </w:rPr>
          <w:t xml:space="preserve"> Salat</w:t>
        </w:r>
      </w:ins>
    </w:p>
    <w:p w14:paraId="498353C2" w14:textId="79FCC1CB" w:rsidR="006E0308" w:rsidRDefault="006E0308" w:rsidP="006E0308">
      <w:pPr>
        <w:tabs>
          <w:tab w:val="left" w:pos="1134"/>
          <w:tab w:val="left" w:leader="dot" w:pos="7655"/>
        </w:tabs>
        <w:rPr>
          <w:ins w:id="270" w:author="Barbara Przibil" w:date="2020-08-29T16:04:00Z"/>
          <w:rFonts w:ascii="Bodoni MT" w:hAnsi="Bodoni MT"/>
          <w:sz w:val="28"/>
          <w:szCs w:val="28"/>
        </w:rPr>
        <w:pPrChange w:id="271" w:author="Barbara Przibil" w:date="2020-08-29T16:05:00Z">
          <w:pPr>
            <w:tabs>
              <w:tab w:val="left" w:pos="1134"/>
              <w:tab w:val="left" w:leader="dot" w:pos="7655"/>
            </w:tabs>
            <w:ind w:left="1134"/>
          </w:pPr>
        </w:pPrChange>
      </w:pPr>
      <w:ins w:id="272" w:author="Barbara Przibil" w:date="2020-08-29T16:05:00Z">
        <w:r>
          <w:rPr>
            <w:rFonts w:ascii="Bodoni MT" w:hAnsi="Bodoni MT"/>
            <w:sz w:val="28"/>
            <w:szCs w:val="28"/>
          </w:rPr>
          <w:tab/>
        </w:r>
        <w:proofErr w:type="spellStart"/>
        <w:r>
          <w:rPr>
            <w:rFonts w:ascii="Bodoni MT" w:hAnsi="Bodoni MT"/>
            <w:sz w:val="28"/>
            <w:szCs w:val="28"/>
          </w:rPr>
          <w:t>Sur-C</w:t>
        </w:r>
      </w:ins>
      <w:ins w:id="273" w:author="Barbara Przibil" w:date="2020-08-29T16:04:00Z">
        <w:r>
          <w:rPr>
            <w:rFonts w:ascii="Bodoni MT" w:hAnsi="Bodoni MT"/>
            <w:sz w:val="28"/>
            <w:szCs w:val="28"/>
          </w:rPr>
          <w:t>ordonbleu</w:t>
        </w:r>
        <w:proofErr w:type="spellEnd"/>
        <w:r>
          <w:rPr>
            <w:rFonts w:ascii="Bodoni MT" w:hAnsi="Bodoni MT"/>
            <w:sz w:val="28"/>
            <w:szCs w:val="28"/>
          </w:rPr>
          <w:tab/>
        </w:r>
      </w:ins>
      <w:ins w:id="274" w:author="Barbara Przibil" w:date="2020-08-29T16:05:00Z">
        <w:r>
          <w:rPr>
            <w:rFonts w:ascii="Bodoni MT" w:hAnsi="Bodoni MT"/>
            <w:sz w:val="28"/>
            <w:szCs w:val="28"/>
          </w:rPr>
          <w:t>1</w:t>
        </w:r>
        <w:r w:rsidR="00C35BFB">
          <w:rPr>
            <w:rFonts w:ascii="Bodoni MT" w:hAnsi="Bodoni MT"/>
            <w:sz w:val="28"/>
            <w:szCs w:val="28"/>
          </w:rPr>
          <w:t>2</w:t>
        </w:r>
        <w:r>
          <w:rPr>
            <w:rFonts w:ascii="Bodoni MT" w:hAnsi="Bodoni MT"/>
            <w:sz w:val="28"/>
            <w:szCs w:val="28"/>
          </w:rPr>
          <w:t>.90</w:t>
        </w:r>
      </w:ins>
    </w:p>
    <w:p w14:paraId="18763441" w14:textId="6589B310" w:rsidR="006E0308" w:rsidRPr="006E0308" w:rsidRDefault="006E0308" w:rsidP="0095164B">
      <w:pPr>
        <w:tabs>
          <w:tab w:val="left" w:pos="1134"/>
          <w:tab w:val="left" w:leader="dot" w:pos="7655"/>
        </w:tabs>
        <w:ind w:left="1134"/>
        <w:rPr>
          <w:ins w:id="275" w:author="Barbara Przibil" w:date="2020-08-29T15:59:00Z"/>
          <w:rFonts w:ascii="Bodoni MT" w:hAnsi="Bodoni MT"/>
          <w:i/>
          <w:sz w:val="24"/>
          <w:szCs w:val="24"/>
          <w:rPrChange w:id="276" w:author="Barbara Przibil" w:date="2020-08-29T16:00:00Z">
            <w:rPr>
              <w:ins w:id="277" w:author="Barbara Przibil" w:date="2020-08-29T15:59:00Z"/>
              <w:rFonts w:ascii="Bodoni MT" w:hAnsi="Bodoni MT"/>
              <w:sz w:val="28"/>
              <w:szCs w:val="28"/>
            </w:rPr>
          </w:rPrChange>
        </w:rPr>
      </w:pPr>
      <w:ins w:id="278" w:author="Barbara Przibil" w:date="2020-08-29T15:59:00Z">
        <w:r w:rsidRPr="006E0308">
          <w:rPr>
            <w:rFonts w:ascii="Bodoni MT" w:hAnsi="Bodoni MT"/>
            <w:i/>
            <w:sz w:val="24"/>
            <w:szCs w:val="24"/>
            <w:rPrChange w:id="279" w:author="Barbara Przibil" w:date="2020-08-29T16:00:00Z">
              <w:rPr>
                <w:rFonts w:ascii="Bodoni MT" w:hAnsi="Bodoni MT"/>
                <w:sz w:val="28"/>
                <w:szCs w:val="28"/>
              </w:rPr>
            </w:rPrChange>
          </w:rPr>
          <w:t>mit Erd</w:t>
        </w:r>
      </w:ins>
      <w:ins w:id="280" w:author="Barbara Przibil" w:date="2020-08-29T16:00:00Z">
        <w:r w:rsidRPr="006E0308">
          <w:rPr>
            <w:rFonts w:ascii="Bodoni MT" w:hAnsi="Bodoni MT"/>
            <w:i/>
            <w:sz w:val="24"/>
            <w:szCs w:val="24"/>
            <w:rPrChange w:id="281" w:author="Barbara Przibil" w:date="2020-08-29T16:00:00Z">
              <w:rPr>
                <w:rFonts w:ascii="Bodoni MT" w:hAnsi="Bodoni MT"/>
                <w:sz w:val="28"/>
                <w:szCs w:val="28"/>
              </w:rPr>
            </w:rPrChange>
          </w:rPr>
          <w:t>äpfelsalat</w:t>
        </w:r>
      </w:ins>
    </w:p>
    <w:p w14:paraId="455C88C0" w14:textId="6C89801D" w:rsidR="0095164B" w:rsidRDefault="0095164B" w:rsidP="0095164B">
      <w:pPr>
        <w:tabs>
          <w:tab w:val="left" w:pos="1134"/>
          <w:tab w:val="left" w:leader="dot" w:pos="7655"/>
        </w:tabs>
        <w:ind w:left="1134"/>
        <w:rPr>
          <w:ins w:id="282" w:author="Barbara Przibil" w:date="2020-08-13T13:29:00Z"/>
          <w:rFonts w:ascii="Bodoni MT" w:hAnsi="Bodoni MT"/>
          <w:sz w:val="28"/>
          <w:szCs w:val="28"/>
        </w:rPr>
      </w:pPr>
      <w:ins w:id="283" w:author="Barbara Przibil" w:date="2020-08-13T13:29:00Z">
        <w:r>
          <w:rPr>
            <w:rFonts w:ascii="Bodoni MT" w:hAnsi="Bodoni MT"/>
            <w:sz w:val="28"/>
            <w:szCs w:val="28"/>
          </w:rPr>
          <w:t>Backhendl auf Salat</w:t>
        </w:r>
        <w:r>
          <w:rPr>
            <w:rFonts w:ascii="Bodoni MT" w:hAnsi="Bodoni MT"/>
            <w:sz w:val="28"/>
            <w:szCs w:val="28"/>
          </w:rPr>
          <w:tab/>
          <w:t>11,90</w:t>
        </w:r>
      </w:ins>
    </w:p>
    <w:p w14:paraId="09F70891" w14:textId="77777777" w:rsidR="0095164B" w:rsidRDefault="0095164B" w:rsidP="0095164B">
      <w:pPr>
        <w:tabs>
          <w:tab w:val="left" w:pos="1134"/>
          <w:tab w:val="left" w:leader="dot" w:pos="7655"/>
        </w:tabs>
        <w:ind w:left="1134"/>
        <w:rPr>
          <w:ins w:id="284" w:author="Barbara Przibil" w:date="2020-08-13T13:29:00Z"/>
          <w:rFonts w:ascii="Bodoni MT" w:hAnsi="Bodoni MT"/>
          <w:i/>
          <w:sz w:val="24"/>
          <w:szCs w:val="24"/>
        </w:rPr>
      </w:pPr>
      <w:ins w:id="285" w:author="Barbara Przibil" w:date="2020-08-13T13:29:00Z">
        <w:r>
          <w:rPr>
            <w:rFonts w:ascii="Bodoni MT" w:hAnsi="Bodoni MT"/>
            <w:i/>
            <w:sz w:val="24"/>
            <w:szCs w:val="24"/>
          </w:rPr>
          <w:t>m</w:t>
        </w:r>
        <w:r w:rsidRPr="008F7137">
          <w:rPr>
            <w:rFonts w:ascii="Bodoni MT" w:hAnsi="Bodoni MT"/>
            <w:i/>
            <w:sz w:val="24"/>
            <w:szCs w:val="24"/>
          </w:rPr>
          <w:t xml:space="preserve">it </w:t>
        </w:r>
        <w:r>
          <w:rPr>
            <w:rFonts w:ascii="Bodoni MT" w:hAnsi="Bodoni MT"/>
            <w:i/>
            <w:sz w:val="24"/>
            <w:szCs w:val="24"/>
          </w:rPr>
          <w:t>zweierlei Saucen, auf Erdäpfelsalat und Blattsalat</w:t>
        </w:r>
      </w:ins>
    </w:p>
    <w:p w14:paraId="3F960D91" w14:textId="30D72DCB" w:rsidR="00107652" w:rsidRDefault="00107652" w:rsidP="00107652">
      <w:pPr>
        <w:tabs>
          <w:tab w:val="left" w:pos="1134"/>
          <w:tab w:val="left" w:leader="dot" w:pos="7655"/>
        </w:tabs>
        <w:ind w:left="1134"/>
        <w:rPr>
          <w:ins w:id="286" w:author="Barbara Przibil" w:date="2020-06-05T03:01:00Z"/>
          <w:rFonts w:ascii="Bodoni MT" w:hAnsi="Bodoni MT"/>
          <w:sz w:val="28"/>
          <w:szCs w:val="28"/>
        </w:rPr>
      </w:pPr>
      <w:proofErr w:type="spellStart"/>
      <w:ins w:id="287" w:author="Barbara Przibil" w:date="2020-06-05T03:01:00Z">
        <w:r w:rsidRPr="007902A9">
          <w:rPr>
            <w:rFonts w:ascii="Bodoni MT" w:hAnsi="Bodoni MT"/>
            <w:sz w:val="28"/>
            <w:szCs w:val="28"/>
          </w:rPr>
          <w:t>Ecker’s</w:t>
        </w:r>
        <w:proofErr w:type="spellEnd"/>
        <w:r w:rsidRPr="007902A9">
          <w:rPr>
            <w:rFonts w:ascii="Bodoni MT" w:hAnsi="Bodoni MT"/>
            <w:sz w:val="28"/>
            <w:szCs w:val="28"/>
          </w:rPr>
          <w:t xml:space="preserve"> Burger</w:t>
        </w:r>
        <w:r>
          <w:rPr>
            <w:rFonts w:ascii="Bodoni MT" w:hAnsi="Bodoni MT"/>
            <w:sz w:val="28"/>
            <w:szCs w:val="28"/>
          </w:rPr>
          <w:tab/>
          <w:t>12,50</w:t>
        </w:r>
      </w:ins>
    </w:p>
    <w:p w14:paraId="7A933E87" w14:textId="70A3711E" w:rsidR="00107652" w:rsidRDefault="00107652" w:rsidP="00107652">
      <w:pPr>
        <w:tabs>
          <w:tab w:val="left" w:pos="1134"/>
          <w:tab w:val="left" w:leader="dot" w:pos="7655"/>
        </w:tabs>
        <w:ind w:left="1134"/>
        <w:rPr>
          <w:ins w:id="288" w:author="Barbara Przibil" w:date="2020-08-29T16:06:00Z"/>
          <w:rFonts w:ascii="Bodoni MT" w:hAnsi="Bodoni MT"/>
          <w:i/>
          <w:sz w:val="24"/>
          <w:szCs w:val="24"/>
        </w:rPr>
      </w:pPr>
      <w:ins w:id="289" w:author="Barbara Przibil" w:date="2020-06-05T03:01:00Z">
        <w:r w:rsidRPr="005E4EEA">
          <w:rPr>
            <w:rFonts w:ascii="Bodoni MT" w:hAnsi="Bodoni MT"/>
            <w:i/>
            <w:sz w:val="24"/>
            <w:szCs w:val="24"/>
          </w:rPr>
          <w:t>mit Pommes</w:t>
        </w:r>
        <w:r>
          <w:rPr>
            <w:rFonts w:ascii="Bodoni MT" w:hAnsi="Bodoni MT"/>
            <w:i/>
            <w:sz w:val="24"/>
            <w:szCs w:val="24"/>
          </w:rPr>
          <w:t xml:space="preserve"> Frites</w:t>
        </w:r>
      </w:ins>
      <w:ins w:id="290" w:author="Barbara Przibil" w:date="2020-08-03T17:17:00Z">
        <w:r w:rsidR="00F83BF4">
          <w:rPr>
            <w:rFonts w:ascii="Bodoni MT" w:hAnsi="Bodoni MT"/>
            <w:i/>
            <w:sz w:val="24"/>
            <w:szCs w:val="24"/>
          </w:rPr>
          <w:t xml:space="preserve"> und</w:t>
        </w:r>
      </w:ins>
      <w:ins w:id="291" w:author="Barbara Przibil" w:date="2020-06-05T03:01:00Z">
        <w:r w:rsidRPr="005E4EEA">
          <w:rPr>
            <w:rFonts w:ascii="Bodoni MT" w:hAnsi="Bodoni MT"/>
            <w:i/>
            <w:sz w:val="24"/>
            <w:szCs w:val="24"/>
          </w:rPr>
          <w:t xml:space="preserve"> </w:t>
        </w:r>
      </w:ins>
      <w:ins w:id="292" w:author="Barbara Przibil" w:date="2020-08-03T17:17:00Z">
        <w:r w:rsidR="00F83BF4">
          <w:rPr>
            <w:rFonts w:ascii="Bodoni MT" w:hAnsi="Bodoni MT"/>
            <w:i/>
            <w:sz w:val="24"/>
            <w:szCs w:val="24"/>
          </w:rPr>
          <w:t>zweierlei Saucen</w:t>
        </w:r>
      </w:ins>
    </w:p>
    <w:p w14:paraId="7D0E97C2" w14:textId="3BDB545C" w:rsidR="0088049D" w:rsidRDefault="0088049D" w:rsidP="0088049D">
      <w:pPr>
        <w:tabs>
          <w:tab w:val="left" w:pos="1134"/>
          <w:tab w:val="left" w:leader="dot" w:pos="7655"/>
        </w:tabs>
        <w:rPr>
          <w:ins w:id="293" w:author="Barbara Przibil" w:date="2020-10-07T17:09:00Z"/>
          <w:rFonts w:ascii="Bodoni MT" w:hAnsi="Bodoni MT"/>
          <w:sz w:val="28"/>
          <w:szCs w:val="28"/>
        </w:rPr>
      </w:pPr>
      <w:ins w:id="294" w:author="Barbara Przibil" w:date="2020-10-07T17:09:00Z">
        <w:r>
          <w:rPr>
            <w:rFonts w:ascii="Bodoni MT" w:hAnsi="Bodoni MT"/>
            <w:sz w:val="28"/>
            <w:szCs w:val="28"/>
          </w:rPr>
          <w:tab/>
        </w:r>
        <w:r w:rsidRPr="00D11EAC">
          <w:rPr>
            <w:rFonts w:ascii="Bodoni MT" w:hAnsi="Bodoni MT"/>
            <w:sz w:val="28"/>
            <w:szCs w:val="28"/>
          </w:rPr>
          <w:t>Grillteller</w:t>
        </w:r>
        <w:r>
          <w:rPr>
            <w:rFonts w:ascii="Bodoni MT" w:hAnsi="Bodoni MT"/>
            <w:sz w:val="28"/>
            <w:szCs w:val="28"/>
          </w:rPr>
          <w:tab/>
          <w:t>14.90</w:t>
        </w:r>
      </w:ins>
    </w:p>
    <w:p w14:paraId="33E0DD45" w14:textId="0FF7D1B7" w:rsidR="0088049D" w:rsidRDefault="0088049D" w:rsidP="0088049D">
      <w:pPr>
        <w:tabs>
          <w:tab w:val="left" w:pos="1134"/>
          <w:tab w:val="left" w:leader="dot" w:pos="7655"/>
        </w:tabs>
        <w:ind w:left="1134"/>
        <w:rPr>
          <w:ins w:id="295" w:author="Barbara Przibil" w:date="2020-10-07T17:11:00Z"/>
          <w:rFonts w:ascii="Bodoni MT" w:hAnsi="Bodoni MT"/>
          <w:i/>
          <w:iCs/>
        </w:rPr>
      </w:pPr>
      <w:ins w:id="296" w:author="Barbara Przibil" w:date="2020-10-07T17:09:00Z">
        <w:r>
          <w:rPr>
            <w:rFonts w:ascii="Bodoni MT" w:hAnsi="Bodoni MT"/>
            <w:i/>
            <w:iCs/>
          </w:rPr>
          <w:t>(</w:t>
        </w:r>
        <w:r w:rsidRPr="00D11EAC">
          <w:rPr>
            <w:rFonts w:ascii="Bodoni MT" w:hAnsi="Bodoni MT"/>
            <w:i/>
            <w:iCs/>
          </w:rPr>
          <w:t>Sch</w:t>
        </w:r>
        <w:r>
          <w:rPr>
            <w:rFonts w:ascii="Bodoni MT" w:hAnsi="Bodoni MT"/>
            <w:i/>
            <w:iCs/>
          </w:rPr>
          <w:t>wein, Rind, Huhn)</w:t>
        </w:r>
      </w:ins>
    </w:p>
    <w:p w14:paraId="2105F82D" w14:textId="473638B0" w:rsidR="0088049D" w:rsidRDefault="0088049D">
      <w:pPr>
        <w:tabs>
          <w:tab w:val="left" w:pos="1134"/>
          <w:tab w:val="left" w:leader="dot" w:pos="7655"/>
        </w:tabs>
        <w:rPr>
          <w:ins w:id="297" w:author="Barbara Przibil" w:date="2020-10-07T17:09:00Z"/>
          <w:rFonts w:ascii="Bodoni MT" w:hAnsi="Bodoni MT"/>
          <w:i/>
          <w:sz w:val="24"/>
          <w:szCs w:val="24"/>
        </w:rPr>
      </w:pPr>
      <w:ins w:id="298" w:author="Barbara Przibil" w:date="2020-10-07T17:11:00Z">
        <w:r>
          <w:rPr>
            <w:rFonts w:ascii="Bodoni MT" w:hAnsi="Bodoni MT"/>
            <w:i/>
            <w:sz w:val="24"/>
            <w:szCs w:val="24"/>
          </w:rPr>
          <w:tab/>
          <w:t xml:space="preserve">mit Sauce </w:t>
        </w:r>
        <w:proofErr w:type="spellStart"/>
        <w:r>
          <w:rPr>
            <w:rFonts w:ascii="Bodoni MT" w:hAnsi="Bodoni MT"/>
            <w:i/>
            <w:sz w:val="24"/>
            <w:szCs w:val="24"/>
          </w:rPr>
          <w:t>Tartare</w:t>
        </w:r>
        <w:proofErr w:type="spellEnd"/>
        <w:r>
          <w:rPr>
            <w:rFonts w:ascii="Bodoni MT" w:hAnsi="Bodoni MT"/>
            <w:i/>
            <w:sz w:val="24"/>
            <w:szCs w:val="24"/>
          </w:rPr>
          <w:t>, Knoblauchsauce, gemischtem Salat und Pommes Frites</w:t>
        </w:r>
      </w:ins>
    </w:p>
    <w:p w14:paraId="0F99356B" w14:textId="77777777" w:rsidR="0088049D" w:rsidRDefault="0088049D">
      <w:pPr>
        <w:rPr>
          <w:ins w:id="299" w:author="Barbara Przibil" w:date="2020-10-07T17:09:00Z"/>
          <w:rFonts w:ascii="Bodoni MT" w:hAnsi="Bodoni MT"/>
          <w:i/>
          <w:sz w:val="24"/>
          <w:szCs w:val="24"/>
        </w:rPr>
      </w:pPr>
      <w:ins w:id="300" w:author="Barbara Przibil" w:date="2020-10-07T17:09:00Z">
        <w:r>
          <w:rPr>
            <w:rFonts w:ascii="Bodoni MT" w:hAnsi="Bodoni MT"/>
            <w:i/>
            <w:sz w:val="24"/>
            <w:szCs w:val="24"/>
          </w:rPr>
          <w:br w:type="page"/>
        </w:r>
      </w:ins>
    </w:p>
    <w:p w14:paraId="5B808591" w14:textId="02397381" w:rsidR="00FB764E" w:rsidRDefault="0088049D">
      <w:pPr>
        <w:tabs>
          <w:tab w:val="left" w:pos="1134"/>
          <w:tab w:val="left" w:leader="dot" w:pos="7655"/>
        </w:tabs>
        <w:rPr>
          <w:ins w:id="301" w:author="Barbara Przibil" w:date="2020-10-07T17:04:00Z"/>
          <w:rFonts w:ascii="Bodoni MT" w:hAnsi="Bodoni MT"/>
          <w:i/>
          <w:sz w:val="24"/>
          <w:szCs w:val="24"/>
        </w:rPr>
      </w:pPr>
      <w:ins w:id="302" w:author="Barbara Przibil" w:date="2020-08-13T13:28:00Z">
        <w:r>
          <w:rPr>
            <w:rFonts w:ascii="Bodoni MT" w:hAnsi="Bodoni MT"/>
            <w:noProof/>
            <w:sz w:val="28"/>
            <w:szCs w:val="28"/>
          </w:rPr>
          <w:lastRenderedPageBreak/>
          <w:drawing>
            <wp:anchor distT="0" distB="0" distL="114300" distR="114300" simplePos="0" relativeHeight="251684864" behindDoc="1" locked="0" layoutInCell="1" allowOverlap="1" wp14:anchorId="18E094C7" wp14:editId="31AE7F3D">
              <wp:simplePos x="0" y="0"/>
              <wp:positionH relativeFrom="column">
                <wp:posOffset>-898778</wp:posOffset>
              </wp:positionH>
              <wp:positionV relativeFrom="paragraph">
                <wp:posOffset>-890482</wp:posOffset>
              </wp:positionV>
              <wp:extent cx="7551420" cy="106787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isekart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420" cy="10678700"/>
                      </a:xfrm>
                      <a:prstGeom prst="rect">
                        <a:avLst/>
                      </a:prstGeom>
                    </pic:spPr>
                  </pic:pic>
                </a:graphicData>
              </a:graphic>
              <wp14:sizeRelH relativeFrom="page">
                <wp14:pctWidth>0</wp14:pctWidth>
              </wp14:sizeRelH>
              <wp14:sizeRelV relativeFrom="page">
                <wp14:pctHeight>0</wp14:pctHeight>
              </wp14:sizeRelV>
            </wp:anchor>
          </w:drawing>
        </w:r>
      </w:ins>
    </w:p>
    <w:p w14:paraId="478BBC37" w14:textId="77777777" w:rsidR="0088049D" w:rsidRDefault="0088049D">
      <w:pPr>
        <w:tabs>
          <w:tab w:val="left" w:pos="1134"/>
          <w:tab w:val="left" w:leader="dot" w:pos="7655"/>
        </w:tabs>
        <w:rPr>
          <w:ins w:id="303" w:author="Barbara Przibil" w:date="2020-08-03T16:55:00Z"/>
          <w:rFonts w:ascii="Bodoni MT" w:hAnsi="Bodoni MT"/>
          <w:i/>
          <w:sz w:val="24"/>
          <w:szCs w:val="24"/>
        </w:rPr>
      </w:pPr>
    </w:p>
    <w:p w14:paraId="05FCE885" w14:textId="62CD8A24" w:rsidR="00DF32C1" w:rsidRDefault="00DF32C1" w:rsidP="00C35BFB">
      <w:pPr>
        <w:tabs>
          <w:tab w:val="left" w:pos="1134"/>
          <w:tab w:val="left" w:leader="dot" w:pos="7655"/>
        </w:tabs>
        <w:ind w:left="1134"/>
        <w:rPr>
          <w:ins w:id="304" w:author="Barbara Przibil" w:date="2020-08-29T16:07:00Z"/>
          <w:rFonts w:ascii="Bodoni MT" w:hAnsi="Bodoni MT"/>
          <w:i/>
          <w:sz w:val="24"/>
          <w:szCs w:val="24"/>
        </w:rPr>
      </w:pPr>
    </w:p>
    <w:p w14:paraId="0ABD5EE7" w14:textId="10098923" w:rsidR="0095164B" w:rsidRPr="0095164B" w:rsidRDefault="008E7059" w:rsidP="0088049D">
      <w:pPr>
        <w:tabs>
          <w:tab w:val="left" w:pos="1134"/>
          <w:tab w:val="left" w:leader="dot" w:pos="7655"/>
        </w:tabs>
        <w:rPr>
          <w:ins w:id="305" w:author="Barbara Przibil" w:date="2020-08-13T13:24:00Z"/>
          <w:rFonts w:ascii="Bodoni MT" w:hAnsi="Bodoni MT"/>
          <w:sz w:val="28"/>
          <w:szCs w:val="28"/>
          <w:rPrChange w:id="306" w:author="Barbara Przibil" w:date="2020-08-13T13:25:00Z">
            <w:rPr>
              <w:ins w:id="307" w:author="Barbara Przibil" w:date="2020-08-13T13:24:00Z"/>
              <w:rFonts w:ascii="Bodoni MT" w:hAnsi="Bodoni MT"/>
              <w:i/>
              <w:sz w:val="24"/>
              <w:szCs w:val="24"/>
            </w:rPr>
          </w:rPrChange>
        </w:rPr>
        <w:pPrChange w:id="308" w:author="Barbara Przibil" w:date="2020-10-07T17:03:00Z">
          <w:pPr>
            <w:tabs>
              <w:tab w:val="left" w:pos="1134"/>
              <w:tab w:val="left" w:leader="dot" w:pos="7655"/>
            </w:tabs>
            <w:ind w:left="1134"/>
          </w:pPr>
        </w:pPrChange>
      </w:pPr>
      <w:del w:id="309" w:author="Barbara Przibil" w:date="2020-09-02T12:13:00Z">
        <w:r w:rsidDel="009407EC">
          <w:rPr>
            <w:rFonts w:ascii="Bodoni MT" w:hAnsi="Bodoni MT"/>
            <w:sz w:val="28"/>
            <w:szCs w:val="28"/>
          </w:rPr>
          <w:drawing>
            <wp:anchor distT="0" distB="0" distL="114300" distR="114300" simplePos="0" relativeHeight="251669504" behindDoc="1" locked="0" layoutInCell="1" allowOverlap="1" wp14:anchorId="296134A1" wp14:editId="39FDE018">
              <wp:simplePos x="0" y="0"/>
              <wp:positionH relativeFrom="column">
                <wp:posOffset>-889635</wp:posOffset>
              </wp:positionH>
              <wp:positionV relativeFrom="paragraph">
                <wp:posOffset>-869546</wp:posOffset>
              </wp:positionV>
              <wp:extent cx="7553188" cy="106812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isekart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188" cy="10681200"/>
                      </a:xfrm>
                      <a:prstGeom prst="rect">
                        <a:avLst/>
                      </a:prstGeom>
                    </pic:spPr>
                  </pic:pic>
                </a:graphicData>
              </a:graphic>
              <wp14:sizeRelH relativeFrom="page">
                <wp14:pctWidth>0</wp14:pctWidth>
              </wp14:sizeRelH>
              <wp14:sizeRelV relativeFrom="page">
                <wp14:pctHeight>0</wp14:pctHeight>
              </wp14:sizeRelV>
            </wp:anchor>
          </w:drawing>
        </w:r>
      </w:del>
    </w:p>
    <w:p w14:paraId="56889EC7" w14:textId="3E78BEB0" w:rsidR="00CF08DE" w:rsidDel="0095164B" w:rsidRDefault="00CF08DE" w:rsidP="00CF08DE">
      <w:pPr>
        <w:tabs>
          <w:tab w:val="left" w:pos="1134"/>
          <w:tab w:val="left" w:leader="dot" w:pos="7655"/>
        </w:tabs>
        <w:ind w:left="1134"/>
        <w:rPr>
          <w:del w:id="310" w:author="Barbara Przibil" w:date="2020-06-05T03:01:00Z"/>
          <w:rFonts w:ascii="Bodoni MT" w:hAnsi="Bodoni MT"/>
          <w:b/>
          <w:bCs/>
          <w:sz w:val="36"/>
          <w:szCs w:val="36"/>
        </w:rPr>
      </w:pPr>
      <w:del w:id="311" w:author="Barbara Przibil" w:date="2020-06-05T03:01:00Z">
        <w:r w:rsidRPr="009B080C" w:rsidDel="00107652">
          <w:rPr>
            <w:rFonts w:ascii="Bodoni MT" w:hAnsi="Bodoni MT"/>
            <w:b/>
            <w:bCs/>
            <w:sz w:val="36"/>
            <w:szCs w:val="36"/>
          </w:rPr>
          <w:delText>Knödelspezialitäten</w:delText>
        </w:r>
      </w:del>
    </w:p>
    <w:p w14:paraId="5FCE556C" w14:textId="77777777" w:rsidR="009407EC" w:rsidRPr="00D11EAC" w:rsidRDefault="009407EC" w:rsidP="009407EC">
      <w:pPr>
        <w:tabs>
          <w:tab w:val="left" w:pos="1134"/>
          <w:tab w:val="left" w:leader="dot" w:pos="7655"/>
        </w:tabs>
        <w:ind w:left="1134"/>
        <w:rPr>
          <w:ins w:id="312" w:author="Barbara Przibil" w:date="2020-09-02T12:13:00Z"/>
          <w:rFonts w:ascii="Bodoni MT" w:hAnsi="Bodoni MT"/>
          <w:b/>
          <w:bCs/>
          <w:sz w:val="36"/>
          <w:szCs w:val="36"/>
        </w:rPr>
      </w:pPr>
      <w:ins w:id="313" w:author="Barbara Przibil" w:date="2020-09-02T12:13:00Z">
        <w:r w:rsidRPr="00D11EAC">
          <w:rPr>
            <w:rFonts w:ascii="Bodoni MT" w:hAnsi="Bodoni MT"/>
            <w:b/>
            <w:bCs/>
            <w:sz w:val="36"/>
            <w:szCs w:val="36"/>
          </w:rPr>
          <w:t>Vegetarisch</w:t>
        </w:r>
      </w:ins>
    </w:p>
    <w:p w14:paraId="09AFEC7A" w14:textId="77777777" w:rsidR="009407EC" w:rsidRDefault="009407EC" w:rsidP="009407EC">
      <w:pPr>
        <w:tabs>
          <w:tab w:val="left" w:pos="1134"/>
          <w:tab w:val="left" w:leader="dot" w:pos="7655"/>
        </w:tabs>
        <w:ind w:left="1134"/>
        <w:rPr>
          <w:ins w:id="314" w:author="Barbara Przibil" w:date="2020-09-02T12:13:00Z"/>
          <w:rFonts w:ascii="Bodoni MT" w:hAnsi="Bodoni MT"/>
          <w:sz w:val="28"/>
          <w:szCs w:val="28"/>
        </w:rPr>
      </w:pPr>
      <w:ins w:id="315" w:author="Barbara Przibil" w:date="2020-09-02T12:13:00Z">
        <w:r w:rsidRPr="00DD6CFA">
          <w:rPr>
            <w:rFonts w:ascii="Bodoni MT" w:hAnsi="Bodoni MT"/>
            <w:sz w:val="28"/>
            <w:szCs w:val="28"/>
          </w:rPr>
          <w:t>geröstete Knödel</w:t>
        </w:r>
        <w:r>
          <w:rPr>
            <w:rFonts w:ascii="Bodoni MT" w:hAnsi="Bodoni MT"/>
            <w:sz w:val="28"/>
            <w:szCs w:val="28"/>
          </w:rPr>
          <w:t xml:space="preserve"> mit Ei</w:t>
        </w:r>
        <w:r>
          <w:rPr>
            <w:rFonts w:ascii="Bodoni MT" w:hAnsi="Bodoni MT"/>
            <w:sz w:val="28"/>
            <w:szCs w:val="28"/>
          </w:rPr>
          <w:tab/>
          <w:t>7,50</w:t>
        </w:r>
      </w:ins>
    </w:p>
    <w:p w14:paraId="3D0FA870" w14:textId="77777777" w:rsidR="009407EC" w:rsidRDefault="009407EC" w:rsidP="009407EC">
      <w:pPr>
        <w:tabs>
          <w:tab w:val="left" w:pos="1134"/>
          <w:tab w:val="left" w:leader="dot" w:pos="7655"/>
        </w:tabs>
        <w:ind w:left="1134"/>
        <w:rPr>
          <w:ins w:id="316" w:author="Barbara Przibil" w:date="2020-09-02T12:13:00Z"/>
          <w:rFonts w:ascii="Bodoni MT" w:hAnsi="Bodoni MT"/>
          <w:i/>
          <w:sz w:val="24"/>
          <w:szCs w:val="24"/>
        </w:rPr>
      </w:pPr>
      <w:ins w:id="317" w:author="Barbara Przibil" w:date="2020-09-02T12:13:00Z">
        <w:r w:rsidRPr="00DD6CFA">
          <w:rPr>
            <w:rFonts w:ascii="Bodoni MT" w:hAnsi="Bodoni MT"/>
            <w:i/>
            <w:sz w:val="24"/>
            <w:szCs w:val="24"/>
          </w:rPr>
          <w:t>mit gemischte</w:t>
        </w:r>
        <w:r>
          <w:rPr>
            <w:rFonts w:ascii="Bodoni MT" w:hAnsi="Bodoni MT"/>
            <w:i/>
            <w:sz w:val="24"/>
            <w:szCs w:val="24"/>
          </w:rPr>
          <w:t>m</w:t>
        </w:r>
        <w:r w:rsidRPr="00DD6CFA">
          <w:rPr>
            <w:rFonts w:ascii="Bodoni MT" w:hAnsi="Bodoni MT"/>
            <w:i/>
            <w:sz w:val="24"/>
            <w:szCs w:val="24"/>
          </w:rPr>
          <w:t xml:space="preserve"> Salat</w:t>
        </w:r>
      </w:ins>
    </w:p>
    <w:p w14:paraId="1CBD994C" w14:textId="77777777" w:rsidR="009407EC" w:rsidRDefault="009407EC" w:rsidP="009407EC">
      <w:pPr>
        <w:tabs>
          <w:tab w:val="left" w:pos="1134"/>
          <w:tab w:val="left" w:leader="dot" w:pos="7655"/>
        </w:tabs>
        <w:ind w:left="1134"/>
        <w:rPr>
          <w:ins w:id="318" w:author="Barbara Przibil" w:date="2020-09-02T12:13:00Z"/>
          <w:rFonts w:ascii="Bodoni MT" w:hAnsi="Bodoni MT"/>
          <w:sz w:val="28"/>
          <w:szCs w:val="28"/>
        </w:rPr>
      </w:pPr>
      <w:proofErr w:type="spellStart"/>
      <w:ins w:id="319" w:author="Barbara Przibil" w:date="2020-09-02T12:13:00Z">
        <w:r w:rsidRPr="007902A9">
          <w:rPr>
            <w:rFonts w:ascii="Bodoni MT" w:hAnsi="Bodoni MT"/>
            <w:sz w:val="28"/>
            <w:szCs w:val="28"/>
          </w:rPr>
          <w:t>Ecker’s</w:t>
        </w:r>
        <w:proofErr w:type="spellEnd"/>
        <w:r w:rsidRPr="007902A9">
          <w:rPr>
            <w:rFonts w:ascii="Bodoni MT" w:hAnsi="Bodoni MT"/>
            <w:sz w:val="28"/>
            <w:szCs w:val="28"/>
          </w:rPr>
          <w:t xml:space="preserve"> Burger</w:t>
        </w:r>
        <w:r>
          <w:rPr>
            <w:rFonts w:ascii="Bodoni MT" w:hAnsi="Bodoni MT"/>
            <w:sz w:val="28"/>
            <w:szCs w:val="28"/>
          </w:rPr>
          <w:t xml:space="preserve"> vegetarisch</w:t>
        </w:r>
        <w:r>
          <w:rPr>
            <w:rFonts w:ascii="Bodoni MT" w:hAnsi="Bodoni MT"/>
            <w:sz w:val="28"/>
            <w:szCs w:val="28"/>
          </w:rPr>
          <w:tab/>
          <w:t>12,50</w:t>
        </w:r>
      </w:ins>
    </w:p>
    <w:p w14:paraId="30AEAC76" w14:textId="77777777" w:rsidR="009407EC" w:rsidRDefault="009407EC" w:rsidP="009407EC">
      <w:pPr>
        <w:tabs>
          <w:tab w:val="left" w:pos="1134"/>
          <w:tab w:val="left" w:leader="dot" w:pos="7655"/>
        </w:tabs>
        <w:ind w:left="1134"/>
        <w:rPr>
          <w:ins w:id="320" w:author="Barbara Przibil" w:date="2020-09-02T12:13:00Z"/>
          <w:rFonts w:ascii="Bodoni MT" w:hAnsi="Bodoni MT"/>
          <w:i/>
          <w:sz w:val="24"/>
          <w:szCs w:val="24"/>
        </w:rPr>
      </w:pPr>
      <w:ins w:id="321" w:author="Barbara Przibil" w:date="2020-09-02T12:13:00Z">
        <w:r w:rsidRPr="005E4EEA">
          <w:rPr>
            <w:rFonts w:ascii="Bodoni MT" w:hAnsi="Bodoni MT"/>
            <w:i/>
            <w:sz w:val="24"/>
            <w:szCs w:val="24"/>
          </w:rPr>
          <w:t>mit Pommes</w:t>
        </w:r>
        <w:r>
          <w:rPr>
            <w:rFonts w:ascii="Bodoni MT" w:hAnsi="Bodoni MT"/>
            <w:i/>
            <w:sz w:val="24"/>
            <w:szCs w:val="24"/>
          </w:rPr>
          <w:t xml:space="preserve"> Frites und</w:t>
        </w:r>
        <w:r w:rsidRPr="005E4EEA">
          <w:rPr>
            <w:rFonts w:ascii="Bodoni MT" w:hAnsi="Bodoni MT"/>
            <w:i/>
            <w:sz w:val="24"/>
            <w:szCs w:val="24"/>
          </w:rPr>
          <w:t xml:space="preserve"> </w:t>
        </w:r>
        <w:r>
          <w:rPr>
            <w:rFonts w:ascii="Bodoni MT" w:hAnsi="Bodoni MT"/>
            <w:i/>
            <w:sz w:val="24"/>
            <w:szCs w:val="24"/>
          </w:rPr>
          <w:t>zweierlei Saucen</w:t>
        </w:r>
      </w:ins>
    </w:p>
    <w:p w14:paraId="381AF905" w14:textId="77777777" w:rsidR="009407EC" w:rsidRPr="00D11EAC" w:rsidRDefault="009407EC" w:rsidP="009407EC">
      <w:pPr>
        <w:tabs>
          <w:tab w:val="left" w:pos="1134"/>
          <w:tab w:val="left" w:leader="dot" w:pos="7655"/>
        </w:tabs>
        <w:ind w:left="1134"/>
        <w:rPr>
          <w:ins w:id="322" w:author="Barbara Przibil" w:date="2020-09-02T12:13:00Z"/>
          <w:rFonts w:ascii="Bodoni MT" w:hAnsi="Bodoni MT"/>
          <w:sz w:val="28"/>
          <w:szCs w:val="28"/>
        </w:rPr>
      </w:pPr>
      <w:ins w:id="323" w:author="Barbara Przibil" w:date="2020-09-02T12:13:00Z">
        <w:r w:rsidRPr="00D11EAC">
          <w:rPr>
            <w:rFonts w:ascii="Bodoni MT" w:hAnsi="Bodoni MT"/>
            <w:sz w:val="28"/>
            <w:szCs w:val="28"/>
          </w:rPr>
          <w:t>gebackene</w:t>
        </w:r>
        <w:r>
          <w:rPr>
            <w:rFonts w:ascii="Bodoni MT" w:hAnsi="Bodoni MT"/>
            <w:sz w:val="28"/>
            <w:szCs w:val="28"/>
          </w:rPr>
          <w:t>r</w:t>
        </w:r>
        <w:r w:rsidRPr="00D11EAC">
          <w:rPr>
            <w:rFonts w:ascii="Bodoni MT" w:hAnsi="Bodoni MT"/>
            <w:sz w:val="28"/>
            <w:szCs w:val="28"/>
          </w:rPr>
          <w:t xml:space="preserve"> </w:t>
        </w:r>
        <w:r>
          <w:rPr>
            <w:rFonts w:ascii="Bodoni MT" w:hAnsi="Bodoni MT"/>
            <w:sz w:val="28"/>
            <w:szCs w:val="28"/>
          </w:rPr>
          <w:t>Emmentaler</w:t>
        </w:r>
        <w:r>
          <w:rPr>
            <w:rFonts w:ascii="Bodoni MT" w:hAnsi="Bodoni MT"/>
            <w:sz w:val="28"/>
            <w:szCs w:val="28"/>
          </w:rPr>
          <w:tab/>
          <w:t>9.90</w:t>
        </w:r>
      </w:ins>
    </w:p>
    <w:p w14:paraId="7DCFF999" w14:textId="77777777" w:rsidR="009407EC" w:rsidRDefault="009407EC" w:rsidP="009407EC">
      <w:pPr>
        <w:tabs>
          <w:tab w:val="left" w:pos="1134"/>
          <w:tab w:val="left" w:leader="dot" w:pos="7655"/>
        </w:tabs>
        <w:ind w:left="1134"/>
        <w:rPr>
          <w:ins w:id="324" w:author="Barbara Przibil" w:date="2020-09-02T12:13:00Z"/>
          <w:rFonts w:ascii="Bodoni MT" w:hAnsi="Bodoni MT"/>
          <w:i/>
          <w:sz w:val="24"/>
          <w:szCs w:val="24"/>
        </w:rPr>
      </w:pPr>
      <w:ins w:id="325" w:author="Barbara Przibil" w:date="2020-09-02T12:13:00Z">
        <w:r>
          <w:rPr>
            <w:rFonts w:ascii="Bodoni MT" w:hAnsi="Bodoni MT"/>
            <w:i/>
            <w:sz w:val="24"/>
            <w:szCs w:val="24"/>
          </w:rPr>
          <w:t xml:space="preserve">mit Sauce </w:t>
        </w:r>
        <w:proofErr w:type="spellStart"/>
        <w:r>
          <w:rPr>
            <w:rFonts w:ascii="Bodoni MT" w:hAnsi="Bodoni MT"/>
            <w:i/>
            <w:sz w:val="24"/>
            <w:szCs w:val="24"/>
          </w:rPr>
          <w:t>Tartare</w:t>
        </w:r>
        <w:proofErr w:type="spellEnd"/>
        <w:r>
          <w:rPr>
            <w:rFonts w:ascii="Bodoni MT" w:hAnsi="Bodoni MT"/>
            <w:i/>
            <w:sz w:val="24"/>
            <w:szCs w:val="24"/>
          </w:rPr>
          <w:t xml:space="preserve"> und gemischtem Salat</w:t>
        </w:r>
      </w:ins>
    </w:p>
    <w:p w14:paraId="52402204" w14:textId="1C1438AA" w:rsidR="00CF08DE" w:rsidDel="009407EC" w:rsidRDefault="00CF08DE" w:rsidP="00CF08DE">
      <w:pPr>
        <w:tabs>
          <w:tab w:val="left" w:pos="1134"/>
          <w:tab w:val="left" w:leader="dot" w:pos="7655"/>
        </w:tabs>
        <w:ind w:left="1134"/>
        <w:rPr>
          <w:del w:id="326" w:author="Barbara Przibil" w:date="2020-06-05T03:01:00Z"/>
          <w:rFonts w:ascii="Algerian" w:hAnsi="Algerian"/>
          <w:sz w:val="28"/>
          <w:szCs w:val="28"/>
        </w:rPr>
      </w:pPr>
    </w:p>
    <w:p w14:paraId="0165D89C" w14:textId="37514CE2" w:rsidR="00CF08DE" w:rsidRPr="007902A9" w:rsidDel="00107652" w:rsidRDefault="00CF08DE" w:rsidP="00CF08DE">
      <w:pPr>
        <w:tabs>
          <w:tab w:val="left" w:pos="1134"/>
          <w:tab w:val="left" w:leader="dot" w:pos="7655"/>
        </w:tabs>
        <w:ind w:left="1134"/>
        <w:rPr>
          <w:del w:id="327" w:author="Barbara Przibil" w:date="2020-06-05T03:01:00Z"/>
          <w:rFonts w:ascii="Bodoni MT" w:hAnsi="Bodoni MT"/>
          <w:sz w:val="28"/>
          <w:szCs w:val="28"/>
        </w:rPr>
      </w:pPr>
      <w:del w:id="328" w:author="Barbara Przibil" w:date="2020-06-05T03:01:00Z">
        <w:r w:rsidRPr="007902A9" w:rsidDel="00107652">
          <w:rPr>
            <w:rFonts w:ascii="Bodoni MT" w:hAnsi="Bodoni MT"/>
            <w:sz w:val="28"/>
            <w:szCs w:val="28"/>
          </w:rPr>
          <w:delText>Wurstknödel</w:delText>
        </w:r>
        <w:r w:rsidR="00F44E8A" w:rsidDel="00107652">
          <w:rPr>
            <w:rFonts w:ascii="Bodoni MT" w:hAnsi="Bodoni MT"/>
            <w:sz w:val="28"/>
            <w:szCs w:val="28"/>
          </w:rPr>
          <w:delText xml:space="preserve"> </w:delText>
        </w:r>
      </w:del>
      <w:del w:id="329" w:author="Barbara Przibil" w:date="2020-06-05T02:57:00Z">
        <w:r w:rsidR="00F44E8A" w:rsidDel="00107652">
          <w:rPr>
            <w:rFonts w:ascii="Bodoni MT" w:hAnsi="Bodoni MT"/>
            <w:sz w:val="28"/>
            <w:szCs w:val="28"/>
          </w:rPr>
          <w:delText>3</w:delText>
        </w:r>
      </w:del>
      <w:del w:id="330" w:author="Barbara Przibil" w:date="2020-06-05T03:01:00Z">
        <w:r w:rsidR="00F44E8A" w:rsidDel="00107652">
          <w:rPr>
            <w:rFonts w:ascii="Bodoni MT" w:hAnsi="Bodoni MT"/>
            <w:sz w:val="28"/>
            <w:szCs w:val="28"/>
          </w:rPr>
          <w:delText xml:space="preserve"> Stk </w:delText>
        </w:r>
        <w:r w:rsidDel="00107652">
          <w:rPr>
            <w:rFonts w:ascii="Bodoni MT" w:hAnsi="Bodoni MT"/>
            <w:sz w:val="28"/>
            <w:szCs w:val="28"/>
          </w:rPr>
          <w:tab/>
        </w:r>
        <w:r w:rsidDel="00107652">
          <w:rPr>
            <w:rFonts w:ascii="Bodoni MT" w:hAnsi="Bodoni MT"/>
            <w:sz w:val="28"/>
            <w:szCs w:val="28"/>
          </w:rPr>
          <w:tab/>
          <w:delText>9,</w:delText>
        </w:r>
      </w:del>
      <w:del w:id="331" w:author="Barbara Przibil" w:date="2020-06-01T15:32:00Z">
        <w:r w:rsidDel="004B7D0E">
          <w:rPr>
            <w:rFonts w:ascii="Bodoni MT" w:hAnsi="Bodoni MT"/>
            <w:sz w:val="28"/>
            <w:szCs w:val="28"/>
          </w:rPr>
          <w:delText>50</w:delText>
        </w:r>
      </w:del>
    </w:p>
    <w:p w14:paraId="3B339464" w14:textId="72C3AAE5" w:rsidR="00CF08DE" w:rsidRPr="0015039B" w:rsidDel="00107652" w:rsidRDefault="00CF08DE" w:rsidP="00CF08DE">
      <w:pPr>
        <w:tabs>
          <w:tab w:val="left" w:pos="1134"/>
          <w:tab w:val="left" w:leader="dot" w:pos="7655"/>
        </w:tabs>
        <w:ind w:left="1134"/>
        <w:rPr>
          <w:del w:id="332" w:author="Barbara Przibil" w:date="2020-06-05T03:01:00Z"/>
          <w:rFonts w:ascii="Bodoni MT" w:hAnsi="Bodoni MT"/>
          <w:i/>
          <w:sz w:val="24"/>
          <w:szCs w:val="24"/>
        </w:rPr>
      </w:pPr>
      <w:del w:id="333" w:author="Barbara Przibil" w:date="2020-06-05T03:01:00Z">
        <w:r w:rsidRPr="00DD6CFA" w:rsidDel="00107652">
          <w:rPr>
            <w:rFonts w:ascii="Bodoni MT" w:hAnsi="Bodoni MT"/>
            <w:i/>
            <w:sz w:val="24"/>
            <w:szCs w:val="24"/>
          </w:rPr>
          <w:delText xml:space="preserve">mit </w:delText>
        </w:r>
        <w:r w:rsidDel="00107652">
          <w:rPr>
            <w:rFonts w:ascii="Bodoni MT" w:hAnsi="Bodoni MT"/>
            <w:i/>
            <w:sz w:val="24"/>
            <w:szCs w:val="24"/>
          </w:rPr>
          <w:delText xml:space="preserve">Sauerkraut und </w:delText>
        </w:r>
        <w:r w:rsidRPr="00DD6CFA" w:rsidDel="00107652">
          <w:rPr>
            <w:rFonts w:ascii="Bodoni MT" w:hAnsi="Bodoni MT"/>
            <w:i/>
            <w:sz w:val="24"/>
            <w:szCs w:val="24"/>
          </w:rPr>
          <w:delText>gemischte</w:delText>
        </w:r>
        <w:r w:rsidR="00F44E8A" w:rsidDel="00107652">
          <w:rPr>
            <w:rFonts w:ascii="Bodoni MT" w:hAnsi="Bodoni MT"/>
            <w:i/>
            <w:sz w:val="24"/>
            <w:szCs w:val="24"/>
          </w:rPr>
          <w:delText xml:space="preserve">m </w:delText>
        </w:r>
        <w:r w:rsidRPr="00DD6CFA" w:rsidDel="00107652">
          <w:rPr>
            <w:rFonts w:ascii="Bodoni MT" w:hAnsi="Bodoni MT"/>
            <w:i/>
            <w:sz w:val="24"/>
            <w:szCs w:val="24"/>
          </w:rPr>
          <w:delText>Salat</w:delText>
        </w:r>
      </w:del>
    </w:p>
    <w:p w14:paraId="44D09140" w14:textId="5E5BBA1A" w:rsidR="00CF08DE" w:rsidRPr="007902A9" w:rsidDel="00107652" w:rsidRDefault="00CF08DE" w:rsidP="00CF08DE">
      <w:pPr>
        <w:tabs>
          <w:tab w:val="left" w:pos="1134"/>
          <w:tab w:val="left" w:leader="dot" w:pos="7655"/>
        </w:tabs>
        <w:ind w:left="1134"/>
        <w:rPr>
          <w:del w:id="334" w:author="Barbara Przibil" w:date="2020-06-05T03:01:00Z"/>
          <w:rFonts w:ascii="Bodoni MT" w:hAnsi="Bodoni MT"/>
          <w:sz w:val="28"/>
          <w:szCs w:val="28"/>
        </w:rPr>
      </w:pPr>
      <w:del w:id="335" w:author="Barbara Przibil" w:date="2020-06-05T03:01:00Z">
        <w:r w:rsidRPr="007902A9" w:rsidDel="00107652">
          <w:rPr>
            <w:rFonts w:ascii="Bodoni MT" w:hAnsi="Bodoni MT"/>
            <w:sz w:val="28"/>
            <w:szCs w:val="28"/>
          </w:rPr>
          <w:delText>Grammelknödel</w:delText>
        </w:r>
        <w:r w:rsidR="00F44E8A" w:rsidDel="00107652">
          <w:rPr>
            <w:rFonts w:ascii="Bodoni MT" w:hAnsi="Bodoni MT"/>
            <w:sz w:val="28"/>
            <w:szCs w:val="28"/>
          </w:rPr>
          <w:delText xml:space="preserve"> </w:delText>
        </w:r>
      </w:del>
      <w:del w:id="336" w:author="Barbara Przibil" w:date="2020-06-05T02:57:00Z">
        <w:r w:rsidR="00F44E8A" w:rsidDel="00107652">
          <w:rPr>
            <w:rFonts w:ascii="Bodoni MT" w:hAnsi="Bodoni MT"/>
            <w:sz w:val="28"/>
            <w:szCs w:val="28"/>
          </w:rPr>
          <w:delText>3</w:delText>
        </w:r>
      </w:del>
      <w:del w:id="337" w:author="Barbara Przibil" w:date="2020-06-05T03:01:00Z">
        <w:r w:rsidR="00F44E8A" w:rsidDel="00107652">
          <w:rPr>
            <w:rFonts w:ascii="Bodoni MT" w:hAnsi="Bodoni MT"/>
            <w:sz w:val="28"/>
            <w:szCs w:val="28"/>
          </w:rPr>
          <w:delText xml:space="preserve"> Stk </w:delText>
        </w:r>
        <w:r w:rsidDel="00107652">
          <w:rPr>
            <w:rFonts w:ascii="Bodoni MT" w:hAnsi="Bodoni MT"/>
            <w:sz w:val="28"/>
            <w:szCs w:val="28"/>
          </w:rPr>
          <w:tab/>
        </w:r>
        <w:r w:rsidDel="00107652">
          <w:rPr>
            <w:rFonts w:ascii="Bodoni MT" w:hAnsi="Bodoni MT"/>
            <w:sz w:val="28"/>
            <w:szCs w:val="28"/>
          </w:rPr>
          <w:tab/>
        </w:r>
      </w:del>
      <w:del w:id="338" w:author="Barbara Przibil" w:date="2020-06-01T15:32:00Z">
        <w:r w:rsidDel="004B7D0E">
          <w:rPr>
            <w:rFonts w:ascii="Bodoni MT" w:hAnsi="Bodoni MT"/>
            <w:sz w:val="28"/>
            <w:szCs w:val="28"/>
          </w:rPr>
          <w:delText>9</w:delText>
        </w:r>
      </w:del>
      <w:del w:id="339" w:author="Barbara Przibil" w:date="2020-06-05T03:01:00Z">
        <w:r w:rsidDel="00107652">
          <w:rPr>
            <w:rFonts w:ascii="Bodoni MT" w:hAnsi="Bodoni MT"/>
            <w:sz w:val="28"/>
            <w:szCs w:val="28"/>
          </w:rPr>
          <w:delText>,</w:delText>
        </w:r>
      </w:del>
      <w:del w:id="340" w:author="Barbara Przibil" w:date="2020-06-01T15:32:00Z">
        <w:r w:rsidR="00F60B66" w:rsidDel="004B7D0E">
          <w:rPr>
            <w:rFonts w:ascii="Bodoni MT" w:hAnsi="Bodoni MT"/>
            <w:sz w:val="28"/>
            <w:szCs w:val="28"/>
          </w:rPr>
          <w:delText>7</w:delText>
        </w:r>
      </w:del>
      <w:del w:id="341" w:author="Barbara Przibil" w:date="2020-06-05T03:01:00Z">
        <w:r w:rsidDel="00107652">
          <w:rPr>
            <w:rFonts w:ascii="Bodoni MT" w:hAnsi="Bodoni MT"/>
            <w:sz w:val="28"/>
            <w:szCs w:val="28"/>
          </w:rPr>
          <w:delText>0</w:delText>
        </w:r>
      </w:del>
    </w:p>
    <w:p w14:paraId="10613026" w14:textId="6DB7D6D0" w:rsidR="00CF08DE" w:rsidRPr="0015039B" w:rsidDel="00107652" w:rsidRDefault="00CF08DE" w:rsidP="00CF08DE">
      <w:pPr>
        <w:tabs>
          <w:tab w:val="left" w:pos="1134"/>
          <w:tab w:val="left" w:leader="dot" w:pos="7655"/>
        </w:tabs>
        <w:ind w:left="1134"/>
        <w:rPr>
          <w:del w:id="342" w:author="Barbara Przibil" w:date="2020-06-05T03:01:00Z"/>
          <w:rFonts w:ascii="Bodoni MT" w:hAnsi="Bodoni MT"/>
          <w:i/>
          <w:sz w:val="24"/>
          <w:szCs w:val="24"/>
        </w:rPr>
      </w:pPr>
      <w:del w:id="343" w:author="Barbara Przibil" w:date="2020-06-05T03:01:00Z">
        <w:r w:rsidRPr="00DD6CFA" w:rsidDel="00107652">
          <w:rPr>
            <w:rFonts w:ascii="Bodoni MT" w:hAnsi="Bodoni MT"/>
            <w:i/>
            <w:sz w:val="24"/>
            <w:szCs w:val="24"/>
          </w:rPr>
          <w:delText xml:space="preserve">mit </w:delText>
        </w:r>
        <w:r w:rsidDel="00107652">
          <w:rPr>
            <w:rFonts w:ascii="Bodoni MT" w:hAnsi="Bodoni MT"/>
            <w:i/>
            <w:sz w:val="24"/>
            <w:szCs w:val="24"/>
          </w:rPr>
          <w:delText xml:space="preserve">Sauerkraut und </w:delText>
        </w:r>
        <w:r w:rsidRPr="00DD6CFA" w:rsidDel="00107652">
          <w:rPr>
            <w:rFonts w:ascii="Bodoni MT" w:hAnsi="Bodoni MT"/>
            <w:i/>
            <w:sz w:val="24"/>
            <w:szCs w:val="24"/>
          </w:rPr>
          <w:delText>gemischte</w:delText>
        </w:r>
        <w:r w:rsidR="00F44E8A" w:rsidDel="00107652">
          <w:rPr>
            <w:rFonts w:ascii="Bodoni MT" w:hAnsi="Bodoni MT"/>
            <w:i/>
            <w:sz w:val="24"/>
            <w:szCs w:val="24"/>
          </w:rPr>
          <w:delText>m</w:delText>
        </w:r>
        <w:r w:rsidRPr="00DD6CFA" w:rsidDel="00107652">
          <w:rPr>
            <w:rFonts w:ascii="Bodoni MT" w:hAnsi="Bodoni MT"/>
            <w:i/>
            <w:sz w:val="24"/>
            <w:szCs w:val="24"/>
          </w:rPr>
          <w:delText xml:space="preserve"> Salat</w:delText>
        </w:r>
      </w:del>
    </w:p>
    <w:p w14:paraId="7B80EADB" w14:textId="50CF8322" w:rsidR="00CF08DE" w:rsidRPr="007902A9" w:rsidDel="00107652" w:rsidRDefault="00CF08DE" w:rsidP="00CF08DE">
      <w:pPr>
        <w:tabs>
          <w:tab w:val="left" w:pos="1134"/>
          <w:tab w:val="left" w:leader="dot" w:pos="7655"/>
        </w:tabs>
        <w:ind w:left="1134"/>
        <w:rPr>
          <w:del w:id="344" w:author="Barbara Przibil" w:date="2020-06-05T03:01:00Z"/>
          <w:rFonts w:ascii="Bodoni MT" w:hAnsi="Bodoni MT"/>
          <w:sz w:val="28"/>
          <w:szCs w:val="28"/>
        </w:rPr>
      </w:pPr>
      <w:del w:id="345" w:author="Barbara Przibil" w:date="2020-06-05T03:01:00Z">
        <w:r w:rsidRPr="007902A9" w:rsidDel="00107652">
          <w:rPr>
            <w:rFonts w:ascii="Bodoni MT" w:hAnsi="Bodoni MT"/>
            <w:sz w:val="28"/>
            <w:szCs w:val="28"/>
          </w:rPr>
          <w:delText>Tirolerknödel</w:delText>
        </w:r>
        <w:r w:rsidR="00F44E8A" w:rsidDel="00107652">
          <w:rPr>
            <w:rFonts w:ascii="Bodoni MT" w:hAnsi="Bodoni MT"/>
            <w:sz w:val="28"/>
            <w:szCs w:val="28"/>
          </w:rPr>
          <w:delText xml:space="preserve"> </w:delText>
        </w:r>
      </w:del>
      <w:del w:id="346" w:author="Barbara Przibil" w:date="2020-06-05T02:57:00Z">
        <w:r w:rsidR="00F44E8A" w:rsidDel="00107652">
          <w:rPr>
            <w:rFonts w:ascii="Bodoni MT" w:hAnsi="Bodoni MT"/>
            <w:sz w:val="28"/>
            <w:szCs w:val="28"/>
          </w:rPr>
          <w:delText>3</w:delText>
        </w:r>
      </w:del>
      <w:del w:id="347" w:author="Barbara Przibil" w:date="2020-06-05T03:01:00Z">
        <w:r w:rsidR="00F44E8A" w:rsidDel="00107652">
          <w:rPr>
            <w:rFonts w:ascii="Bodoni MT" w:hAnsi="Bodoni MT"/>
            <w:sz w:val="28"/>
            <w:szCs w:val="28"/>
          </w:rPr>
          <w:delText xml:space="preserve"> Stk </w:delText>
        </w:r>
        <w:r w:rsidDel="00107652">
          <w:rPr>
            <w:rFonts w:ascii="Bodoni MT" w:hAnsi="Bodoni MT"/>
            <w:sz w:val="28"/>
            <w:szCs w:val="28"/>
          </w:rPr>
          <w:tab/>
        </w:r>
        <w:r w:rsidDel="00107652">
          <w:rPr>
            <w:rFonts w:ascii="Bodoni MT" w:hAnsi="Bodoni MT"/>
            <w:sz w:val="28"/>
            <w:szCs w:val="28"/>
          </w:rPr>
          <w:tab/>
        </w:r>
        <w:r w:rsidR="00F60B66" w:rsidDel="00107652">
          <w:rPr>
            <w:rFonts w:ascii="Bodoni MT" w:hAnsi="Bodoni MT"/>
            <w:sz w:val="28"/>
            <w:szCs w:val="28"/>
          </w:rPr>
          <w:delText>9</w:delText>
        </w:r>
        <w:r w:rsidDel="00107652">
          <w:rPr>
            <w:rFonts w:ascii="Bodoni MT" w:hAnsi="Bodoni MT"/>
            <w:sz w:val="28"/>
            <w:szCs w:val="28"/>
          </w:rPr>
          <w:delText>,</w:delText>
        </w:r>
      </w:del>
      <w:del w:id="348" w:author="Barbara Przibil" w:date="2020-06-01T15:32:00Z">
        <w:r w:rsidR="00F60B66" w:rsidDel="004B7D0E">
          <w:rPr>
            <w:rFonts w:ascii="Bodoni MT" w:hAnsi="Bodoni MT"/>
            <w:sz w:val="28"/>
            <w:szCs w:val="28"/>
          </w:rPr>
          <w:delText>2</w:delText>
        </w:r>
      </w:del>
      <w:del w:id="349" w:author="Barbara Przibil" w:date="2020-06-05T03:01:00Z">
        <w:r w:rsidDel="00107652">
          <w:rPr>
            <w:rFonts w:ascii="Bodoni MT" w:hAnsi="Bodoni MT"/>
            <w:sz w:val="28"/>
            <w:szCs w:val="28"/>
          </w:rPr>
          <w:delText>0</w:delText>
        </w:r>
      </w:del>
    </w:p>
    <w:p w14:paraId="1BBED796" w14:textId="755AC437" w:rsidR="00CF08DE" w:rsidRPr="0015039B" w:rsidDel="00107652" w:rsidRDefault="00CF08DE" w:rsidP="00CF08DE">
      <w:pPr>
        <w:tabs>
          <w:tab w:val="left" w:pos="1134"/>
          <w:tab w:val="left" w:leader="dot" w:pos="7655"/>
        </w:tabs>
        <w:ind w:left="1134"/>
        <w:rPr>
          <w:del w:id="350" w:author="Barbara Przibil" w:date="2020-06-05T03:01:00Z"/>
          <w:rFonts w:ascii="Bodoni MT" w:hAnsi="Bodoni MT"/>
          <w:i/>
          <w:sz w:val="24"/>
          <w:szCs w:val="24"/>
        </w:rPr>
      </w:pPr>
      <w:del w:id="351" w:author="Barbara Przibil" w:date="2020-06-05T03:01:00Z">
        <w:r w:rsidDel="00107652">
          <w:rPr>
            <w:rFonts w:ascii="Bodoni MT" w:hAnsi="Bodoni MT"/>
            <w:i/>
            <w:sz w:val="24"/>
            <w:szCs w:val="24"/>
          </w:rPr>
          <w:delText xml:space="preserve">auf Petersilcremesauce </w:delText>
        </w:r>
      </w:del>
      <w:del w:id="352" w:author="Barbara Przibil" w:date="2020-06-01T18:17:00Z">
        <w:r w:rsidDel="00991257">
          <w:rPr>
            <w:rFonts w:ascii="Bodoni MT" w:hAnsi="Bodoni MT"/>
            <w:i/>
            <w:sz w:val="24"/>
            <w:szCs w:val="24"/>
          </w:rPr>
          <w:delText xml:space="preserve">und </w:delText>
        </w:r>
      </w:del>
      <w:del w:id="353" w:author="Barbara Przibil" w:date="2020-06-05T03:01:00Z">
        <w:r w:rsidRPr="00DD6CFA" w:rsidDel="00107652">
          <w:rPr>
            <w:rFonts w:ascii="Bodoni MT" w:hAnsi="Bodoni MT"/>
            <w:i/>
            <w:sz w:val="24"/>
            <w:szCs w:val="24"/>
          </w:rPr>
          <w:delText>gemischte</w:delText>
        </w:r>
        <w:r w:rsidR="00F44E8A" w:rsidDel="00107652">
          <w:rPr>
            <w:rFonts w:ascii="Bodoni MT" w:hAnsi="Bodoni MT"/>
            <w:i/>
            <w:sz w:val="24"/>
            <w:szCs w:val="24"/>
          </w:rPr>
          <w:delText>m</w:delText>
        </w:r>
        <w:r w:rsidRPr="00DD6CFA" w:rsidDel="00107652">
          <w:rPr>
            <w:rFonts w:ascii="Bodoni MT" w:hAnsi="Bodoni MT"/>
            <w:i/>
            <w:sz w:val="24"/>
            <w:szCs w:val="24"/>
          </w:rPr>
          <w:delText xml:space="preserve"> Salat</w:delText>
        </w:r>
      </w:del>
    </w:p>
    <w:p w14:paraId="03614B12" w14:textId="126DEE7B" w:rsidR="00CF08DE" w:rsidRPr="00476948" w:rsidDel="00107652" w:rsidRDefault="00CF08DE" w:rsidP="00CF08DE">
      <w:pPr>
        <w:tabs>
          <w:tab w:val="left" w:pos="1134"/>
          <w:tab w:val="left" w:leader="dot" w:pos="7655"/>
        </w:tabs>
        <w:ind w:left="1134"/>
        <w:rPr>
          <w:del w:id="354" w:author="Barbara Przibil" w:date="2020-06-05T03:01:00Z"/>
          <w:rFonts w:ascii="Bodoni MT" w:hAnsi="Bodoni MT"/>
          <w:sz w:val="28"/>
          <w:szCs w:val="28"/>
        </w:rPr>
      </w:pPr>
      <w:del w:id="355" w:author="Barbara Przibil" w:date="2020-06-05T03:01:00Z">
        <w:r w:rsidRPr="00476948" w:rsidDel="00107652">
          <w:rPr>
            <w:rFonts w:ascii="Bodoni MT" w:hAnsi="Bodoni MT"/>
            <w:sz w:val="28"/>
            <w:szCs w:val="28"/>
          </w:rPr>
          <w:delText>Wildschweinknödel</w:delText>
        </w:r>
        <w:r w:rsidR="00F44E8A" w:rsidDel="00107652">
          <w:rPr>
            <w:rFonts w:ascii="Bodoni MT" w:hAnsi="Bodoni MT"/>
            <w:sz w:val="28"/>
            <w:szCs w:val="28"/>
          </w:rPr>
          <w:delText xml:space="preserve"> </w:delText>
        </w:r>
      </w:del>
      <w:del w:id="356" w:author="Barbara Przibil" w:date="2020-06-05T02:58:00Z">
        <w:r w:rsidR="00F44E8A" w:rsidDel="00107652">
          <w:rPr>
            <w:rFonts w:ascii="Bodoni MT" w:hAnsi="Bodoni MT"/>
            <w:sz w:val="28"/>
            <w:szCs w:val="28"/>
          </w:rPr>
          <w:delText>3</w:delText>
        </w:r>
      </w:del>
      <w:del w:id="357" w:author="Barbara Przibil" w:date="2020-06-05T03:01:00Z">
        <w:r w:rsidR="00F44E8A" w:rsidDel="00107652">
          <w:rPr>
            <w:rFonts w:ascii="Bodoni MT" w:hAnsi="Bodoni MT"/>
            <w:sz w:val="28"/>
            <w:szCs w:val="28"/>
          </w:rPr>
          <w:delText xml:space="preserve"> Stk</w:delText>
        </w:r>
        <w:r w:rsidDel="00107652">
          <w:rPr>
            <w:rFonts w:ascii="Bodoni MT" w:hAnsi="Bodoni MT"/>
            <w:sz w:val="28"/>
            <w:szCs w:val="28"/>
          </w:rPr>
          <w:tab/>
          <w:delText>13,50</w:delText>
        </w:r>
      </w:del>
    </w:p>
    <w:p w14:paraId="4689A025" w14:textId="2511DF8F" w:rsidR="00CF08DE" w:rsidRPr="00DD6CFA" w:rsidDel="00107652" w:rsidRDefault="00CF08DE" w:rsidP="00CF08DE">
      <w:pPr>
        <w:tabs>
          <w:tab w:val="left" w:pos="1134"/>
          <w:tab w:val="left" w:leader="dot" w:pos="7655"/>
        </w:tabs>
        <w:ind w:left="1134"/>
        <w:rPr>
          <w:del w:id="358" w:author="Barbara Przibil" w:date="2020-06-05T03:01:00Z"/>
          <w:rFonts w:ascii="Bodoni MT" w:hAnsi="Bodoni MT"/>
          <w:i/>
          <w:sz w:val="24"/>
          <w:szCs w:val="24"/>
        </w:rPr>
      </w:pPr>
      <w:del w:id="359" w:author="Barbara Przibil" w:date="2020-06-05T03:01:00Z">
        <w:r w:rsidRPr="00DD6CFA" w:rsidDel="00107652">
          <w:rPr>
            <w:rFonts w:ascii="Bodoni MT" w:hAnsi="Bodoni MT"/>
            <w:i/>
            <w:sz w:val="24"/>
            <w:szCs w:val="24"/>
          </w:rPr>
          <w:delText xml:space="preserve">mit </w:delText>
        </w:r>
        <w:r w:rsidDel="00107652">
          <w:rPr>
            <w:rFonts w:ascii="Bodoni MT" w:hAnsi="Bodoni MT"/>
            <w:i/>
            <w:sz w:val="24"/>
            <w:szCs w:val="24"/>
          </w:rPr>
          <w:delText xml:space="preserve">Rotkraut und </w:delText>
        </w:r>
        <w:r w:rsidRPr="00DD6CFA" w:rsidDel="00107652">
          <w:rPr>
            <w:rFonts w:ascii="Bodoni MT" w:hAnsi="Bodoni MT"/>
            <w:i/>
            <w:sz w:val="24"/>
            <w:szCs w:val="24"/>
          </w:rPr>
          <w:delText>gemischte</w:delText>
        </w:r>
        <w:r w:rsidR="00F44E8A" w:rsidDel="00107652">
          <w:rPr>
            <w:rFonts w:ascii="Bodoni MT" w:hAnsi="Bodoni MT"/>
            <w:i/>
            <w:sz w:val="24"/>
            <w:szCs w:val="24"/>
          </w:rPr>
          <w:delText>m</w:delText>
        </w:r>
        <w:r w:rsidRPr="00DD6CFA" w:rsidDel="00107652">
          <w:rPr>
            <w:rFonts w:ascii="Bodoni MT" w:hAnsi="Bodoni MT"/>
            <w:i/>
            <w:sz w:val="24"/>
            <w:szCs w:val="24"/>
          </w:rPr>
          <w:delText xml:space="preserve"> Salat</w:delText>
        </w:r>
      </w:del>
    </w:p>
    <w:p w14:paraId="28D18488" w14:textId="39BA2686" w:rsidR="00CF08DE" w:rsidDel="00107652" w:rsidRDefault="00CF08DE" w:rsidP="00CF08DE">
      <w:pPr>
        <w:tabs>
          <w:tab w:val="left" w:pos="1134"/>
          <w:tab w:val="left" w:leader="dot" w:pos="7655"/>
        </w:tabs>
        <w:ind w:left="1134"/>
        <w:rPr>
          <w:del w:id="360" w:author="Barbara Przibil" w:date="2020-06-05T03:01:00Z"/>
          <w:rFonts w:ascii="Algerian" w:hAnsi="Algerian"/>
          <w:sz w:val="28"/>
          <w:szCs w:val="28"/>
        </w:rPr>
      </w:pPr>
    </w:p>
    <w:p w14:paraId="08D62E20" w14:textId="73E63464" w:rsidR="00CF08DE" w:rsidRPr="00C557E8" w:rsidDel="00107652" w:rsidRDefault="00CF08DE" w:rsidP="00CF08DE">
      <w:pPr>
        <w:tabs>
          <w:tab w:val="left" w:pos="851"/>
          <w:tab w:val="left" w:pos="1134"/>
          <w:tab w:val="left" w:pos="5670"/>
          <w:tab w:val="left" w:leader="dot" w:pos="7655"/>
        </w:tabs>
        <w:ind w:left="1134"/>
        <w:rPr>
          <w:del w:id="361" w:author="Barbara Przibil" w:date="2020-06-05T03:01:00Z"/>
          <w:rFonts w:ascii="Bodoni MT" w:hAnsi="Bodoni MT"/>
          <w:b/>
          <w:sz w:val="28"/>
          <w:szCs w:val="28"/>
        </w:rPr>
      </w:pPr>
      <w:del w:id="362" w:author="Barbara Przibil" w:date="2020-06-05T03:01:00Z">
        <w:r w:rsidRPr="00C557E8" w:rsidDel="00107652">
          <w:rPr>
            <w:rFonts w:ascii="Bodoni MT" w:hAnsi="Bodoni MT"/>
            <w:b/>
            <w:sz w:val="28"/>
            <w:szCs w:val="28"/>
          </w:rPr>
          <w:delText>Vegetarisch</w:delText>
        </w:r>
      </w:del>
    </w:p>
    <w:p w14:paraId="1BB43780" w14:textId="51E5C750" w:rsidR="00CF08DE" w:rsidRPr="007902A9" w:rsidDel="00107652" w:rsidRDefault="00CF08DE" w:rsidP="00CF08DE">
      <w:pPr>
        <w:tabs>
          <w:tab w:val="left" w:pos="1134"/>
          <w:tab w:val="left" w:leader="dot" w:pos="7655"/>
        </w:tabs>
        <w:ind w:left="1134"/>
        <w:rPr>
          <w:del w:id="363" w:author="Barbara Przibil" w:date="2020-06-05T03:01:00Z"/>
          <w:rFonts w:ascii="Bodoni MT" w:hAnsi="Bodoni MT"/>
          <w:sz w:val="28"/>
          <w:szCs w:val="28"/>
        </w:rPr>
      </w:pPr>
      <w:del w:id="364" w:author="Barbara Przibil" w:date="2020-06-05T03:01:00Z">
        <w:r w:rsidRPr="007902A9" w:rsidDel="00107652">
          <w:rPr>
            <w:rFonts w:ascii="Bodoni MT" w:hAnsi="Bodoni MT"/>
            <w:sz w:val="28"/>
            <w:szCs w:val="28"/>
          </w:rPr>
          <w:delText>Spinat-Schafkäseknödel</w:delText>
        </w:r>
        <w:r w:rsidR="00F44E8A" w:rsidDel="00107652">
          <w:rPr>
            <w:rFonts w:ascii="Bodoni MT" w:hAnsi="Bodoni MT"/>
            <w:sz w:val="28"/>
            <w:szCs w:val="28"/>
          </w:rPr>
          <w:delText xml:space="preserve"> </w:delText>
        </w:r>
      </w:del>
      <w:del w:id="365" w:author="Barbara Przibil" w:date="2020-06-05T02:59:00Z">
        <w:r w:rsidR="00F44E8A" w:rsidDel="00107652">
          <w:rPr>
            <w:rFonts w:ascii="Bodoni MT" w:hAnsi="Bodoni MT"/>
            <w:sz w:val="28"/>
            <w:szCs w:val="28"/>
          </w:rPr>
          <w:delText>3</w:delText>
        </w:r>
      </w:del>
      <w:del w:id="366" w:author="Barbara Przibil" w:date="2020-06-05T03:01:00Z">
        <w:r w:rsidR="00F44E8A" w:rsidDel="00107652">
          <w:rPr>
            <w:rFonts w:ascii="Bodoni MT" w:hAnsi="Bodoni MT"/>
            <w:sz w:val="28"/>
            <w:szCs w:val="28"/>
          </w:rPr>
          <w:delText xml:space="preserve"> Stk </w:delText>
        </w:r>
        <w:r w:rsidDel="00107652">
          <w:rPr>
            <w:rFonts w:ascii="Bodoni MT" w:hAnsi="Bodoni MT"/>
            <w:sz w:val="28"/>
            <w:szCs w:val="28"/>
          </w:rPr>
          <w:tab/>
        </w:r>
        <w:r w:rsidDel="00107652">
          <w:rPr>
            <w:rFonts w:ascii="Bodoni MT" w:hAnsi="Bodoni MT"/>
            <w:sz w:val="28"/>
            <w:szCs w:val="28"/>
          </w:rPr>
          <w:tab/>
          <w:delText>9,50</w:delText>
        </w:r>
      </w:del>
    </w:p>
    <w:p w14:paraId="6BC1F3FA" w14:textId="71B8AD6A" w:rsidR="00CF08DE" w:rsidRPr="00DD6CFA" w:rsidDel="00107652" w:rsidRDefault="00CF08DE" w:rsidP="00CF08DE">
      <w:pPr>
        <w:tabs>
          <w:tab w:val="left" w:pos="1134"/>
          <w:tab w:val="left" w:leader="dot" w:pos="7655"/>
        </w:tabs>
        <w:ind w:left="1134"/>
        <w:rPr>
          <w:del w:id="367" w:author="Barbara Przibil" w:date="2020-06-05T03:01:00Z"/>
          <w:rFonts w:ascii="Bodoni MT" w:hAnsi="Bodoni MT"/>
          <w:i/>
          <w:sz w:val="24"/>
          <w:szCs w:val="24"/>
        </w:rPr>
      </w:pPr>
      <w:del w:id="368" w:author="Barbara Przibil" w:date="2020-06-05T03:01:00Z">
        <w:r w:rsidDel="00107652">
          <w:rPr>
            <w:rFonts w:ascii="Bodoni MT" w:hAnsi="Bodoni MT"/>
            <w:i/>
            <w:sz w:val="24"/>
            <w:szCs w:val="24"/>
          </w:rPr>
          <w:delText xml:space="preserve">auf Pilzcremesauce </w:delText>
        </w:r>
        <w:r w:rsidRPr="00DD6CFA" w:rsidDel="00107652">
          <w:rPr>
            <w:rFonts w:ascii="Bodoni MT" w:hAnsi="Bodoni MT"/>
            <w:i/>
            <w:sz w:val="24"/>
            <w:szCs w:val="24"/>
          </w:rPr>
          <w:delText>mit gemischte</w:delText>
        </w:r>
        <w:r w:rsidR="00F44E8A" w:rsidDel="00107652">
          <w:rPr>
            <w:rFonts w:ascii="Bodoni MT" w:hAnsi="Bodoni MT"/>
            <w:i/>
            <w:sz w:val="24"/>
            <w:szCs w:val="24"/>
          </w:rPr>
          <w:delText>m</w:delText>
        </w:r>
        <w:r w:rsidRPr="00DD6CFA" w:rsidDel="00107652">
          <w:rPr>
            <w:rFonts w:ascii="Bodoni MT" w:hAnsi="Bodoni MT"/>
            <w:i/>
            <w:sz w:val="24"/>
            <w:szCs w:val="24"/>
          </w:rPr>
          <w:delText xml:space="preserve"> Salat</w:delText>
        </w:r>
      </w:del>
    </w:p>
    <w:p w14:paraId="0AB9ACCB" w14:textId="23C78AF4" w:rsidR="00CF08DE" w:rsidRPr="007902A9" w:rsidDel="00107652" w:rsidRDefault="00CF08DE" w:rsidP="00CF08DE">
      <w:pPr>
        <w:tabs>
          <w:tab w:val="left" w:pos="1134"/>
          <w:tab w:val="left" w:leader="dot" w:pos="7655"/>
        </w:tabs>
        <w:ind w:left="1134"/>
        <w:rPr>
          <w:del w:id="369" w:author="Barbara Przibil" w:date="2020-06-05T03:01:00Z"/>
          <w:rFonts w:ascii="Bodoni MT" w:hAnsi="Bodoni MT"/>
          <w:sz w:val="28"/>
          <w:szCs w:val="28"/>
        </w:rPr>
      </w:pPr>
      <w:del w:id="370" w:author="Barbara Przibil" w:date="2020-06-05T03:01:00Z">
        <w:r w:rsidRPr="007902A9" w:rsidDel="00107652">
          <w:rPr>
            <w:rFonts w:ascii="Bodoni MT" w:hAnsi="Bodoni MT"/>
            <w:sz w:val="28"/>
            <w:szCs w:val="28"/>
          </w:rPr>
          <w:delText>Kaspressknödel</w:delText>
        </w:r>
        <w:r w:rsidR="00F44E8A" w:rsidDel="00107652">
          <w:rPr>
            <w:rFonts w:ascii="Bodoni MT" w:hAnsi="Bodoni MT"/>
            <w:sz w:val="28"/>
            <w:szCs w:val="28"/>
          </w:rPr>
          <w:delText xml:space="preserve"> </w:delText>
        </w:r>
      </w:del>
      <w:del w:id="371" w:author="Barbara Przibil" w:date="2020-06-05T02:59:00Z">
        <w:r w:rsidR="00F44E8A" w:rsidDel="00107652">
          <w:rPr>
            <w:rFonts w:ascii="Bodoni MT" w:hAnsi="Bodoni MT"/>
            <w:sz w:val="28"/>
            <w:szCs w:val="28"/>
          </w:rPr>
          <w:delText>3</w:delText>
        </w:r>
      </w:del>
      <w:del w:id="372" w:author="Barbara Przibil" w:date="2020-06-05T03:01:00Z">
        <w:r w:rsidR="009942D9" w:rsidDel="00107652">
          <w:rPr>
            <w:rFonts w:ascii="Bodoni MT" w:hAnsi="Bodoni MT"/>
            <w:sz w:val="28"/>
            <w:szCs w:val="28"/>
          </w:rPr>
          <w:delText xml:space="preserve"> </w:delText>
        </w:r>
        <w:r w:rsidR="00F44E8A" w:rsidDel="00107652">
          <w:rPr>
            <w:rFonts w:ascii="Bodoni MT" w:hAnsi="Bodoni MT"/>
            <w:sz w:val="28"/>
            <w:szCs w:val="28"/>
          </w:rPr>
          <w:delText>Stk</w:delText>
        </w:r>
        <w:r w:rsidDel="00107652">
          <w:rPr>
            <w:rFonts w:ascii="Bodoni MT" w:hAnsi="Bodoni MT"/>
            <w:sz w:val="28"/>
            <w:szCs w:val="28"/>
          </w:rPr>
          <w:tab/>
        </w:r>
        <w:r w:rsidDel="00107652">
          <w:rPr>
            <w:rFonts w:ascii="Bodoni MT" w:hAnsi="Bodoni MT"/>
            <w:sz w:val="28"/>
            <w:szCs w:val="28"/>
          </w:rPr>
          <w:tab/>
        </w:r>
      </w:del>
      <w:del w:id="373" w:author="Barbara Przibil" w:date="2020-06-01T15:32:00Z">
        <w:r w:rsidDel="004B7D0E">
          <w:rPr>
            <w:rFonts w:ascii="Bodoni MT" w:hAnsi="Bodoni MT"/>
            <w:sz w:val="28"/>
            <w:szCs w:val="28"/>
          </w:rPr>
          <w:delText>8</w:delText>
        </w:r>
      </w:del>
      <w:del w:id="374" w:author="Barbara Przibil" w:date="2020-06-05T03:01:00Z">
        <w:r w:rsidDel="00107652">
          <w:rPr>
            <w:rFonts w:ascii="Bodoni MT" w:hAnsi="Bodoni MT"/>
            <w:sz w:val="28"/>
            <w:szCs w:val="28"/>
          </w:rPr>
          <w:delText>,</w:delText>
        </w:r>
      </w:del>
      <w:del w:id="375" w:author="Barbara Przibil" w:date="2020-06-01T15:32:00Z">
        <w:r w:rsidR="00F60B66" w:rsidDel="004B7D0E">
          <w:rPr>
            <w:rFonts w:ascii="Bodoni MT" w:hAnsi="Bodoni MT"/>
            <w:sz w:val="28"/>
            <w:szCs w:val="28"/>
          </w:rPr>
          <w:delText>5</w:delText>
        </w:r>
      </w:del>
      <w:del w:id="376" w:author="Barbara Przibil" w:date="2020-06-05T03:01:00Z">
        <w:r w:rsidDel="00107652">
          <w:rPr>
            <w:rFonts w:ascii="Bodoni MT" w:hAnsi="Bodoni MT"/>
            <w:sz w:val="28"/>
            <w:szCs w:val="28"/>
          </w:rPr>
          <w:delText>0</w:delText>
        </w:r>
      </w:del>
    </w:p>
    <w:p w14:paraId="10269BAD" w14:textId="33B3EB00" w:rsidR="00CF08DE" w:rsidDel="00107652" w:rsidRDefault="00CF08DE" w:rsidP="00CF08DE">
      <w:pPr>
        <w:tabs>
          <w:tab w:val="left" w:pos="1134"/>
          <w:tab w:val="left" w:leader="dot" w:pos="7655"/>
        </w:tabs>
        <w:ind w:left="1134"/>
        <w:rPr>
          <w:del w:id="377" w:author="Barbara Przibil" w:date="2020-06-05T03:01:00Z"/>
          <w:rFonts w:ascii="Bodoni MT" w:hAnsi="Bodoni MT"/>
          <w:i/>
          <w:sz w:val="24"/>
          <w:szCs w:val="24"/>
        </w:rPr>
      </w:pPr>
      <w:del w:id="378" w:author="Barbara Przibil" w:date="2020-06-05T03:01:00Z">
        <w:r w:rsidDel="00107652">
          <w:rPr>
            <w:rFonts w:ascii="Bodoni MT" w:hAnsi="Bodoni MT"/>
            <w:i/>
            <w:sz w:val="24"/>
            <w:szCs w:val="24"/>
          </w:rPr>
          <w:delText>auf Blattsalat</w:delText>
        </w:r>
        <w:r w:rsidR="00BD2D41" w:rsidDel="00107652">
          <w:rPr>
            <w:rFonts w:ascii="Bodoni MT" w:hAnsi="Bodoni MT"/>
            <w:i/>
            <w:sz w:val="24"/>
            <w:szCs w:val="24"/>
          </w:rPr>
          <w:delText xml:space="preserve"> </w:delText>
        </w:r>
        <w:r w:rsidRPr="005E4EEA" w:rsidDel="00107652">
          <w:rPr>
            <w:rFonts w:ascii="Bodoni MT" w:hAnsi="Bodoni MT"/>
            <w:i/>
            <w:sz w:val="24"/>
            <w:szCs w:val="24"/>
          </w:rPr>
          <w:delText>mit Knoblauchsauce</w:delText>
        </w:r>
      </w:del>
    </w:p>
    <w:p w14:paraId="342EEA9B" w14:textId="15D861CC" w:rsidR="00CF08DE" w:rsidDel="00107652" w:rsidRDefault="00CF08DE" w:rsidP="00CF08DE">
      <w:pPr>
        <w:tabs>
          <w:tab w:val="left" w:pos="1134"/>
          <w:tab w:val="left" w:leader="dot" w:pos="7655"/>
        </w:tabs>
        <w:ind w:left="1134"/>
        <w:rPr>
          <w:del w:id="379" w:author="Barbara Przibil" w:date="2020-06-05T03:01:00Z"/>
          <w:rFonts w:ascii="Bodoni MT" w:hAnsi="Bodoni MT"/>
          <w:sz w:val="28"/>
          <w:szCs w:val="28"/>
        </w:rPr>
      </w:pPr>
      <w:del w:id="380" w:author="Barbara Przibil" w:date="2020-06-05T03:01:00Z">
        <w:r w:rsidRPr="00DD6CFA" w:rsidDel="00107652">
          <w:rPr>
            <w:rFonts w:ascii="Bodoni MT" w:hAnsi="Bodoni MT"/>
            <w:sz w:val="28"/>
            <w:szCs w:val="28"/>
          </w:rPr>
          <w:delText>geröstete Knödel</w:delText>
        </w:r>
        <w:r w:rsidDel="00107652">
          <w:rPr>
            <w:rFonts w:ascii="Bodoni MT" w:hAnsi="Bodoni MT"/>
            <w:sz w:val="28"/>
            <w:szCs w:val="28"/>
          </w:rPr>
          <w:delText xml:space="preserve"> mit Ei</w:delText>
        </w:r>
        <w:r w:rsidDel="00107652">
          <w:rPr>
            <w:rFonts w:ascii="Bodoni MT" w:hAnsi="Bodoni MT"/>
            <w:sz w:val="28"/>
            <w:szCs w:val="28"/>
          </w:rPr>
          <w:tab/>
        </w:r>
        <w:r w:rsidDel="00107652">
          <w:rPr>
            <w:rFonts w:ascii="Bodoni MT" w:hAnsi="Bodoni MT"/>
            <w:sz w:val="28"/>
            <w:szCs w:val="28"/>
          </w:rPr>
          <w:tab/>
          <w:delText>7,50</w:delText>
        </w:r>
      </w:del>
    </w:p>
    <w:p w14:paraId="06EAFCFA" w14:textId="3E930B2B" w:rsidR="00CF08DE" w:rsidDel="00107652" w:rsidRDefault="00CF08DE" w:rsidP="00CF08DE">
      <w:pPr>
        <w:tabs>
          <w:tab w:val="left" w:pos="1134"/>
          <w:tab w:val="left" w:leader="dot" w:pos="7655"/>
        </w:tabs>
        <w:ind w:left="1134"/>
        <w:rPr>
          <w:del w:id="381" w:author="Barbara Przibil" w:date="2020-06-05T03:01:00Z"/>
          <w:rFonts w:ascii="Bodoni MT" w:hAnsi="Bodoni MT"/>
          <w:i/>
          <w:sz w:val="24"/>
          <w:szCs w:val="24"/>
        </w:rPr>
      </w:pPr>
      <w:del w:id="382" w:author="Barbara Przibil" w:date="2020-06-05T03:01:00Z">
        <w:r w:rsidRPr="00DD6CFA" w:rsidDel="00107652">
          <w:rPr>
            <w:rFonts w:ascii="Bodoni MT" w:hAnsi="Bodoni MT"/>
            <w:i/>
            <w:sz w:val="24"/>
            <w:szCs w:val="24"/>
          </w:rPr>
          <w:delText>mit gemischte</w:delText>
        </w:r>
        <w:r w:rsidR="00F44E8A" w:rsidDel="00107652">
          <w:rPr>
            <w:rFonts w:ascii="Bodoni MT" w:hAnsi="Bodoni MT"/>
            <w:i/>
            <w:sz w:val="24"/>
            <w:szCs w:val="24"/>
          </w:rPr>
          <w:delText>m</w:delText>
        </w:r>
        <w:r w:rsidRPr="00DD6CFA" w:rsidDel="00107652">
          <w:rPr>
            <w:rFonts w:ascii="Bodoni MT" w:hAnsi="Bodoni MT"/>
            <w:i/>
            <w:sz w:val="24"/>
            <w:szCs w:val="24"/>
          </w:rPr>
          <w:delText xml:space="preserve"> Salat</w:delText>
        </w:r>
      </w:del>
    </w:p>
    <w:p w14:paraId="7FF7ACED" w14:textId="2A203508" w:rsidR="00CF08DE" w:rsidDel="00107652" w:rsidRDefault="00CF08DE" w:rsidP="00CF08DE">
      <w:pPr>
        <w:tabs>
          <w:tab w:val="left" w:pos="1134"/>
          <w:tab w:val="left" w:leader="dot" w:pos="7655"/>
        </w:tabs>
        <w:ind w:left="1134"/>
        <w:rPr>
          <w:del w:id="383" w:author="Barbara Przibil" w:date="2020-06-05T03:01:00Z"/>
          <w:rFonts w:ascii="Bodoni MT" w:hAnsi="Bodoni MT"/>
          <w:sz w:val="28"/>
          <w:szCs w:val="28"/>
        </w:rPr>
      </w:pPr>
    </w:p>
    <w:p w14:paraId="5BB20372" w14:textId="2E1C5054" w:rsidR="00CF08DE" w:rsidDel="00107652" w:rsidRDefault="00CF08DE" w:rsidP="00CF08DE">
      <w:pPr>
        <w:tabs>
          <w:tab w:val="left" w:pos="1134"/>
          <w:tab w:val="left" w:leader="dot" w:pos="7655"/>
        </w:tabs>
        <w:ind w:left="1134"/>
        <w:rPr>
          <w:del w:id="384" w:author="Barbara Przibil" w:date="2020-06-05T03:01:00Z"/>
          <w:rFonts w:ascii="Bodoni MT" w:hAnsi="Bodoni MT"/>
          <w:sz w:val="28"/>
          <w:szCs w:val="28"/>
        </w:rPr>
      </w:pPr>
      <w:del w:id="385" w:author="Barbara Przibil" w:date="2020-06-05T03:01:00Z">
        <w:r w:rsidRPr="00291060" w:rsidDel="00107652">
          <w:rPr>
            <w:rFonts w:ascii="Bodoni MT" w:hAnsi="Bodoni MT"/>
            <w:sz w:val="28"/>
            <w:szCs w:val="28"/>
          </w:rPr>
          <w:delText xml:space="preserve">Knödelplatte für </w:delText>
        </w:r>
        <w:r w:rsidDel="00107652">
          <w:rPr>
            <w:rFonts w:ascii="Bodoni MT" w:hAnsi="Bodoni MT"/>
            <w:sz w:val="28"/>
            <w:szCs w:val="28"/>
          </w:rPr>
          <w:delText>4</w:delText>
        </w:r>
        <w:r w:rsidRPr="00291060" w:rsidDel="00107652">
          <w:rPr>
            <w:rFonts w:ascii="Bodoni MT" w:hAnsi="Bodoni MT"/>
            <w:sz w:val="28"/>
            <w:szCs w:val="28"/>
          </w:rPr>
          <w:delText xml:space="preserve"> Personen</w:delText>
        </w:r>
        <w:r w:rsidDel="00107652">
          <w:rPr>
            <w:rFonts w:ascii="Bodoni MT" w:hAnsi="Bodoni MT"/>
            <w:sz w:val="28"/>
            <w:szCs w:val="28"/>
          </w:rPr>
          <w:tab/>
          <w:delText>3</w:delText>
        </w:r>
        <w:r w:rsidR="00F44E8A" w:rsidDel="00107652">
          <w:rPr>
            <w:rFonts w:ascii="Bodoni MT" w:hAnsi="Bodoni MT"/>
            <w:sz w:val="28"/>
            <w:szCs w:val="28"/>
          </w:rPr>
          <w:delText>3</w:delText>
        </w:r>
        <w:r w:rsidDel="00107652">
          <w:rPr>
            <w:rFonts w:ascii="Bodoni MT" w:hAnsi="Bodoni MT"/>
            <w:sz w:val="28"/>
            <w:szCs w:val="28"/>
          </w:rPr>
          <w:delText>,</w:delText>
        </w:r>
        <w:r w:rsidR="00F44E8A" w:rsidDel="00107652">
          <w:rPr>
            <w:rFonts w:ascii="Bodoni MT" w:hAnsi="Bodoni MT"/>
            <w:sz w:val="28"/>
            <w:szCs w:val="28"/>
          </w:rPr>
          <w:delText>9</w:delText>
        </w:r>
        <w:r w:rsidDel="00107652">
          <w:rPr>
            <w:rFonts w:ascii="Bodoni MT" w:hAnsi="Bodoni MT"/>
            <w:sz w:val="28"/>
            <w:szCs w:val="28"/>
          </w:rPr>
          <w:delText>0</w:delText>
        </w:r>
      </w:del>
    </w:p>
    <w:p w14:paraId="573B1649" w14:textId="2C14CF9A" w:rsidR="00CF08DE" w:rsidDel="00107652" w:rsidRDefault="00CF08DE" w:rsidP="00CF08DE">
      <w:pPr>
        <w:tabs>
          <w:tab w:val="left" w:pos="1134"/>
          <w:tab w:val="left" w:leader="dot" w:pos="7655"/>
        </w:tabs>
        <w:ind w:left="1134"/>
        <w:rPr>
          <w:del w:id="386" w:author="Barbara Przibil" w:date="2020-06-05T03:01:00Z"/>
          <w:rFonts w:ascii="Bodoni MT" w:hAnsi="Bodoni MT"/>
          <w:i/>
          <w:sz w:val="24"/>
          <w:szCs w:val="24"/>
        </w:rPr>
      </w:pPr>
      <w:del w:id="387" w:author="Barbara Przibil" w:date="2020-06-05T03:01:00Z">
        <w:r w:rsidRPr="006C0ECA" w:rsidDel="00107652">
          <w:rPr>
            <w:rFonts w:ascii="Bodoni MT" w:hAnsi="Bodoni MT"/>
            <w:i/>
            <w:sz w:val="24"/>
            <w:szCs w:val="24"/>
          </w:rPr>
          <w:delText xml:space="preserve">2 Stk Wurst-, Grammel-, </w:delText>
        </w:r>
        <w:r w:rsidDel="00107652">
          <w:rPr>
            <w:rFonts w:ascii="Bodoni MT" w:hAnsi="Bodoni MT"/>
            <w:i/>
            <w:sz w:val="24"/>
            <w:szCs w:val="24"/>
          </w:rPr>
          <w:delText>Wildschwein</w:delText>
        </w:r>
        <w:r w:rsidRPr="006C0ECA" w:rsidDel="00107652">
          <w:rPr>
            <w:rFonts w:ascii="Bodoni MT" w:hAnsi="Bodoni MT"/>
            <w:i/>
            <w:sz w:val="24"/>
            <w:szCs w:val="24"/>
          </w:rPr>
          <w:delText>-, Spinat-Sc</w:delText>
        </w:r>
        <w:r w:rsidDel="00107652">
          <w:rPr>
            <w:rFonts w:ascii="Bodoni MT" w:hAnsi="Bodoni MT"/>
            <w:i/>
            <w:sz w:val="24"/>
            <w:szCs w:val="24"/>
          </w:rPr>
          <w:delText>hafkäse-, Kaspre</w:delText>
        </w:r>
        <w:r w:rsidR="00F44E8A" w:rsidDel="00107652">
          <w:rPr>
            <w:rFonts w:ascii="Bodoni MT" w:hAnsi="Bodoni MT"/>
            <w:i/>
            <w:sz w:val="24"/>
            <w:szCs w:val="24"/>
          </w:rPr>
          <w:delText>s</w:delText>
        </w:r>
        <w:r w:rsidDel="00107652">
          <w:rPr>
            <w:rFonts w:ascii="Bodoni MT" w:hAnsi="Bodoni MT"/>
            <w:i/>
            <w:sz w:val="24"/>
            <w:szCs w:val="24"/>
          </w:rPr>
          <w:delText>sknödel</w:delText>
        </w:r>
      </w:del>
    </w:p>
    <w:p w14:paraId="51373D56" w14:textId="67F0F6C1" w:rsidR="00107652" w:rsidRPr="00107652" w:rsidDel="00107652" w:rsidRDefault="00CF08DE" w:rsidP="00CF08DE">
      <w:pPr>
        <w:tabs>
          <w:tab w:val="left" w:pos="1134"/>
          <w:tab w:val="left" w:leader="dot" w:pos="7655"/>
        </w:tabs>
        <w:ind w:left="1134"/>
        <w:rPr>
          <w:del w:id="388" w:author="Barbara Przibil" w:date="2020-06-05T03:02:00Z"/>
          <w:rFonts w:ascii="Bodoni MT" w:hAnsi="Bodoni MT"/>
          <w:i/>
          <w:sz w:val="24"/>
          <w:szCs w:val="24"/>
          <w:rPrChange w:id="389" w:author="Barbara Przibil" w:date="2020-06-05T03:02:00Z">
            <w:rPr>
              <w:del w:id="390" w:author="Barbara Przibil" w:date="2020-06-05T03:02:00Z"/>
              <w:rFonts w:ascii="Bodoni MT" w:hAnsi="Bodoni MT"/>
              <w:sz w:val="28"/>
              <w:szCs w:val="28"/>
            </w:rPr>
          </w:rPrChange>
        </w:rPr>
      </w:pPr>
      <w:del w:id="391" w:author="Barbara Przibil" w:date="2020-06-05T03:01:00Z">
        <w:r w:rsidDel="00107652">
          <w:rPr>
            <w:rFonts w:ascii="Bodoni MT" w:hAnsi="Bodoni MT"/>
            <w:i/>
            <w:sz w:val="24"/>
            <w:szCs w:val="24"/>
          </w:rPr>
          <w:delText>mit Sauer-</w:delText>
        </w:r>
        <w:r w:rsidR="00F44E8A" w:rsidDel="00107652">
          <w:rPr>
            <w:rFonts w:ascii="Bodoni MT" w:hAnsi="Bodoni MT"/>
            <w:i/>
            <w:sz w:val="24"/>
            <w:szCs w:val="24"/>
          </w:rPr>
          <w:delText xml:space="preserve"> </w:delText>
        </w:r>
        <w:r w:rsidR="00F04C72" w:rsidDel="00107652">
          <w:rPr>
            <w:rFonts w:ascii="Bodoni MT" w:hAnsi="Bodoni MT"/>
            <w:i/>
            <w:sz w:val="24"/>
            <w:szCs w:val="24"/>
          </w:rPr>
          <w:delText>und</w:delText>
        </w:r>
        <w:r w:rsidR="00F44E8A" w:rsidDel="00107652">
          <w:rPr>
            <w:rFonts w:ascii="Bodoni MT" w:hAnsi="Bodoni MT"/>
            <w:i/>
            <w:sz w:val="24"/>
            <w:szCs w:val="24"/>
          </w:rPr>
          <w:delText xml:space="preserve"> </w:delText>
        </w:r>
        <w:r w:rsidDel="00107652">
          <w:rPr>
            <w:rFonts w:ascii="Bodoni MT" w:hAnsi="Bodoni MT"/>
            <w:i/>
            <w:sz w:val="24"/>
            <w:szCs w:val="24"/>
          </w:rPr>
          <w:delText>Rotkraut, Saucen und Salat</w:delText>
        </w:r>
      </w:del>
    </w:p>
    <w:p w14:paraId="0525F784" w14:textId="49748958" w:rsidR="00CF08DE" w:rsidDel="007916E7" w:rsidRDefault="00CF08DE">
      <w:pPr>
        <w:rPr>
          <w:del w:id="392" w:author="Barbara Przibil" w:date="2020-06-25T09:05:00Z"/>
        </w:rPr>
      </w:pPr>
      <w:del w:id="393" w:author="Barbara Przibil" w:date="2020-06-25T09:05:00Z">
        <w:r w:rsidDel="007916E7">
          <w:br w:type="page"/>
        </w:r>
      </w:del>
    </w:p>
    <w:p w14:paraId="1C952E44" w14:textId="54811651" w:rsidR="00DC67C3" w:rsidDel="00FB764E" w:rsidRDefault="00DC67C3">
      <w:pPr>
        <w:rPr>
          <w:del w:id="394" w:author="Barbara Przibil" w:date="2020-07-01T21:18:00Z"/>
          <w:rFonts w:ascii="Bodoni MT" w:hAnsi="Bodoni MT"/>
          <w:b/>
          <w:bCs/>
          <w:sz w:val="36"/>
          <w:szCs w:val="36"/>
        </w:rPr>
        <w:pPrChange w:id="395" w:author="Barbara Przibil" w:date="2020-06-25T09:05:00Z">
          <w:pPr>
            <w:tabs>
              <w:tab w:val="left" w:pos="851"/>
              <w:tab w:val="left" w:pos="1134"/>
              <w:tab w:val="left" w:pos="5670"/>
              <w:tab w:val="left" w:leader="dot" w:pos="7655"/>
            </w:tabs>
            <w:ind w:left="1134"/>
          </w:pPr>
        </w:pPrChange>
      </w:pPr>
    </w:p>
    <w:p w14:paraId="221C99BB" w14:textId="7741F5DE" w:rsidR="00DC67C3" w:rsidDel="00FB764E" w:rsidRDefault="00DC67C3" w:rsidP="00CF08DE">
      <w:pPr>
        <w:tabs>
          <w:tab w:val="left" w:pos="851"/>
          <w:tab w:val="left" w:pos="1134"/>
          <w:tab w:val="left" w:pos="5670"/>
          <w:tab w:val="left" w:leader="dot" w:pos="7655"/>
        </w:tabs>
        <w:ind w:left="1134"/>
        <w:rPr>
          <w:del w:id="396" w:author="Barbara Przibil" w:date="2020-07-01T21:18:00Z"/>
          <w:rFonts w:ascii="Bodoni MT" w:hAnsi="Bodoni MT"/>
          <w:b/>
          <w:bCs/>
          <w:sz w:val="36"/>
          <w:szCs w:val="36"/>
        </w:rPr>
      </w:pPr>
    </w:p>
    <w:p w14:paraId="3E426929" w14:textId="724C3E22" w:rsidR="00DC67C3" w:rsidDel="00107652" w:rsidRDefault="00DC67C3" w:rsidP="00CF08DE">
      <w:pPr>
        <w:tabs>
          <w:tab w:val="left" w:pos="851"/>
          <w:tab w:val="left" w:pos="1134"/>
          <w:tab w:val="left" w:pos="5670"/>
          <w:tab w:val="left" w:leader="dot" w:pos="7655"/>
        </w:tabs>
        <w:ind w:left="1134"/>
        <w:rPr>
          <w:del w:id="397" w:author="Barbara Przibil" w:date="2020-06-05T03:02:00Z"/>
          <w:rFonts w:ascii="Bodoni MT" w:hAnsi="Bodoni MT"/>
          <w:b/>
          <w:bCs/>
          <w:sz w:val="36"/>
          <w:szCs w:val="36"/>
        </w:rPr>
      </w:pPr>
    </w:p>
    <w:p w14:paraId="14C915A6" w14:textId="5B7CC4C9" w:rsidR="00CF08DE" w:rsidRPr="00503994" w:rsidDel="00107652" w:rsidRDefault="00CF08DE" w:rsidP="00CF08DE">
      <w:pPr>
        <w:tabs>
          <w:tab w:val="left" w:pos="851"/>
          <w:tab w:val="left" w:pos="1134"/>
          <w:tab w:val="left" w:pos="5670"/>
          <w:tab w:val="left" w:leader="dot" w:pos="7655"/>
        </w:tabs>
        <w:ind w:left="1134"/>
        <w:rPr>
          <w:del w:id="398" w:author="Barbara Przibil" w:date="2020-06-05T03:00:00Z"/>
          <w:rFonts w:ascii="Bodoni MT" w:hAnsi="Bodoni MT"/>
          <w:b/>
          <w:bCs/>
          <w:sz w:val="36"/>
          <w:szCs w:val="36"/>
        </w:rPr>
      </w:pPr>
      <w:del w:id="399" w:author="Barbara Przibil" w:date="2020-06-05T03:00:00Z">
        <w:r w:rsidDel="00107652">
          <w:rPr>
            <w:rFonts w:ascii="Bodoni MT" w:hAnsi="Bodoni MT"/>
            <w:b/>
            <w:bCs/>
            <w:sz w:val="36"/>
            <w:szCs w:val="36"/>
          </w:rPr>
          <w:delText>S</w:delText>
        </w:r>
        <w:r w:rsidRPr="00503994" w:rsidDel="00107652">
          <w:rPr>
            <w:rFonts w:ascii="Bodoni MT" w:hAnsi="Bodoni MT"/>
            <w:b/>
            <w:bCs/>
            <w:sz w:val="36"/>
            <w:szCs w:val="36"/>
          </w:rPr>
          <w:delText>üße Knödel</w:delText>
        </w:r>
      </w:del>
    </w:p>
    <w:p w14:paraId="01504D49" w14:textId="218622F1" w:rsidR="00CF08DE" w:rsidDel="00107652" w:rsidRDefault="00CF08DE" w:rsidP="00CF08DE">
      <w:pPr>
        <w:tabs>
          <w:tab w:val="left" w:pos="1134"/>
          <w:tab w:val="left" w:leader="dot" w:pos="7655"/>
        </w:tabs>
        <w:ind w:left="1134"/>
        <w:rPr>
          <w:del w:id="400" w:author="Barbara Przibil" w:date="2020-06-05T03:00:00Z"/>
          <w:rFonts w:ascii="Bodoni MT" w:hAnsi="Bodoni MT"/>
          <w:sz w:val="28"/>
          <w:szCs w:val="28"/>
        </w:rPr>
      </w:pPr>
      <w:del w:id="401" w:author="Barbara Przibil" w:date="2020-06-05T03:00:00Z">
        <w:r w:rsidRPr="007902A9" w:rsidDel="00107652">
          <w:rPr>
            <w:rFonts w:ascii="Bodoni MT" w:hAnsi="Bodoni MT"/>
            <w:sz w:val="28"/>
            <w:szCs w:val="28"/>
          </w:rPr>
          <w:delText>Fruchtknödel nach Saison</w:delText>
        </w:r>
        <w:r w:rsidDel="00107652">
          <w:rPr>
            <w:rFonts w:ascii="Bodoni MT" w:hAnsi="Bodoni MT"/>
            <w:sz w:val="28"/>
            <w:szCs w:val="28"/>
          </w:rPr>
          <w:delText xml:space="preserve"> 2</w:delText>
        </w:r>
        <w:r w:rsidR="00F44E8A" w:rsidDel="00107652">
          <w:rPr>
            <w:rFonts w:ascii="Bodoni MT" w:hAnsi="Bodoni MT"/>
            <w:sz w:val="28"/>
            <w:szCs w:val="28"/>
          </w:rPr>
          <w:delText xml:space="preserve"> </w:delText>
        </w:r>
        <w:r w:rsidDel="00107652">
          <w:rPr>
            <w:rFonts w:ascii="Bodoni MT" w:hAnsi="Bodoni MT"/>
            <w:sz w:val="28"/>
            <w:szCs w:val="28"/>
          </w:rPr>
          <w:delText>Stk</w:delText>
        </w:r>
        <w:r w:rsidDel="00107652">
          <w:rPr>
            <w:rFonts w:ascii="Bodoni MT" w:hAnsi="Bodoni MT"/>
            <w:sz w:val="28"/>
            <w:szCs w:val="28"/>
          </w:rPr>
          <w:tab/>
        </w:r>
        <w:r w:rsidDel="00107652">
          <w:rPr>
            <w:rFonts w:ascii="Bodoni MT" w:hAnsi="Bodoni MT"/>
            <w:sz w:val="28"/>
            <w:szCs w:val="28"/>
          </w:rPr>
          <w:tab/>
        </w:r>
      </w:del>
      <w:del w:id="402" w:author="Barbara Przibil" w:date="2020-06-01T15:33:00Z">
        <w:r w:rsidDel="004B7D0E">
          <w:rPr>
            <w:rFonts w:ascii="Bodoni MT" w:hAnsi="Bodoni MT"/>
            <w:sz w:val="28"/>
            <w:szCs w:val="28"/>
          </w:rPr>
          <w:delText>4</w:delText>
        </w:r>
      </w:del>
      <w:del w:id="403" w:author="Barbara Przibil" w:date="2020-06-05T03:00:00Z">
        <w:r w:rsidDel="00107652">
          <w:rPr>
            <w:rFonts w:ascii="Bodoni MT" w:hAnsi="Bodoni MT"/>
            <w:sz w:val="28"/>
            <w:szCs w:val="28"/>
          </w:rPr>
          <w:delText>,</w:delText>
        </w:r>
      </w:del>
      <w:del w:id="404" w:author="Barbara Przibil" w:date="2020-06-01T15:33:00Z">
        <w:r w:rsidDel="004B7D0E">
          <w:rPr>
            <w:rFonts w:ascii="Bodoni MT" w:hAnsi="Bodoni MT"/>
            <w:sz w:val="28"/>
            <w:szCs w:val="28"/>
          </w:rPr>
          <w:delText>9</w:delText>
        </w:r>
      </w:del>
      <w:del w:id="405" w:author="Barbara Przibil" w:date="2020-06-05T03:00:00Z">
        <w:r w:rsidDel="00107652">
          <w:rPr>
            <w:rFonts w:ascii="Bodoni MT" w:hAnsi="Bodoni MT"/>
            <w:sz w:val="28"/>
            <w:szCs w:val="28"/>
          </w:rPr>
          <w:delText>0</w:delText>
        </w:r>
      </w:del>
    </w:p>
    <w:p w14:paraId="00B1A40B" w14:textId="727C9A3D" w:rsidR="00CF08DE" w:rsidRPr="0015039B" w:rsidDel="00107652" w:rsidRDefault="00CF08DE" w:rsidP="00CF08DE">
      <w:pPr>
        <w:tabs>
          <w:tab w:val="left" w:pos="1134"/>
          <w:tab w:val="left" w:leader="dot" w:pos="7655"/>
        </w:tabs>
        <w:ind w:left="1134"/>
        <w:rPr>
          <w:del w:id="406" w:author="Barbara Przibil" w:date="2020-06-05T03:00:00Z"/>
          <w:rFonts w:ascii="Bodoni MT" w:hAnsi="Bodoni MT"/>
          <w:i/>
          <w:sz w:val="24"/>
          <w:szCs w:val="24"/>
        </w:rPr>
      </w:pPr>
      <w:del w:id="407" w:author="Barbara Przibil" w:date="2020-06-05T03:00:00Z">
        <w:r w:rsidRPr="005E4EEA" w:rsidDel="00107652">
          <w:rPr>
            <w:rFonts w:ascii="Bodoni MT" w:hAnsi="Bodoni MT"/>
            <w:i/>
            <w:sz w:val="24"/>
            <w:szCs w:val="24"/>
          </w:rPr>
          <w:delText>mit Butterbrösel und Fruchtsauce</w:delText>
        </w:r>
      </w:del>
    </w:p>
    <w:p w14:paraId="39EEE827" w14:textId="33D2BBAC" w:rsidR="00CF08DE" w:rsidRPr="0028494C" w:rsidDel="00107652" w:rsidRDefault="00CF08DE" w:rsidP="00CF08DE">
      <w:pPr>
        <w:tabs>
          <w:tab w:val="left" w:pos="1134"/>
          <w:tab w:val="left" w:leader="dot" w:pos="7655"/>
        </w:tabs>
        <w:ind w:left="1134"/>
        <w:rPr>
          <w:del w:id="408" w:author="Barbara Przibil" w:date="2020-06-05T03:00:00Z"/>
          <w:rFonts w:ascii="Bodoni MT" w:hAnsi="Bodoni MT"/>
          <w:sz w:val="28"/>
          <w:szCs w:val="28"/>
        </w:rPr>
      </w:pPr>
      <w:del w:id="409" w:author="Barbara Przibil" w:date="2020-06-05T03:00:00Z">
        <w:r w:rsidRPr="0028494C" w:rsidDel="00107652">
          <w:rPr>
            <w:rFonts w:ascii="Bodoni MT" w:hAnsi="Bodoni MT"/>
            <w:sz w:val="28"/>
            <w:szCs w:val="28"/>
          </w:rPr>
          <w:delText>Mohnk</w:delText>
        </w:r>
        <w:r w:rsidDel="00107652">
          <w:rPr>
            <w:rFonts w:ascii="Bodoni MT" w:hAnsi="Bodoni MT"/>
            <w:sz w:val="28"/>
            <w:szCs w:val="28"/>
          </w:rPr>
          <w:delText>n</w:delText>
        </w:r>
        <w:r w:rsidRPr="0028494C" w:rsidDel="00107652">
          <w:rPr>
            <w:rFonts w:ascii="Bodoni MT" w:hAnsi="Bodoni MT"/>
            <w:sz w:val="28"/>
            <w:szCs w:val="28"/>
          </w:rPr>
          <w:delText xml:space="preserve">ödel </w:delText>
        </w:r>
      </w:del>
      <w:del w:id="410" w:author="Barbara Przibil" w:date="2020-06-01T15:33:00Z">
        <w:r w:rsidDel="004B7D0E">
          <w:rPr>
            <w:rFonts w:ascii="Bodoni MT" w:hAnsi="Bodoni MT"/>
            <w:sz w:val="28"/>
            <w:szCs w:val="28"/>
          </w:rPr>
          <w:delText>2</w:delText>
        </w:r>
      </w:del>
      <w:del w:id="411" w:author="Barbara Przibil" w:date="2020-06-05T03:00:00Z">
        <w:r w:rsidDel="00107652">
          <w:rPr>
            <w:rFonts w:ascii="Bodoni MT" w:hAnsi="Bodoni MT"/>
            <w:sz w:val="28"/>
            <w:szCs w:val="28"/>
          </w:rPr>
          <w:delText xml:space="preserve"> Stk</w:delText>
        </w:r>
        <w:r w:rsidDel="00107652">
          <w:rPr>
            <w:rFonts w:ascii="Bodoni MT" w:hAnsi="Bodoni MT"/>
            <w:sz w:val="28"/>
            <w:szCs w:val="28"/>
          </w:rPr>
          <w:tab/>
        </w:r>
        <w:r w:rsidDel="00107652">
          <w:rPr>
            <w:rFonts w:ascii="Bodoni MT" w:hAnsi="Bodoni MT"/>
            <w:sz w:val="28"/>
            <w:szCs w:val="28"/>
          </w:rPr>
          <w:tab/>
          <w:delText>4,</w:delText>
        </w:r>
      </w:del>
      <w:del w:id="412" w:author="Barbara Przibil" w:date="2020-06-01T15:33:00Z">
        <w:r w:rsidDel="004B7D0E">
          <w:rPr>
            <w:rFonts w:ascii="Bodoni MT" w:hAnsi="Bodoni MT"/>
            <w:sz w:val="28"/>
            <w:szCs w:val="28"/>
          </w:rPr>
          <w:delText>5</w:delText>
        </w:r>
      </w:del>
      <w:del w:id="413" w:author="Barbara Przibil" w:date="2020-06-05T03:00:00Z">
        <w:r w:rsidDel="00107652">
          <w:rPr>
            <w:rFonts w:ascii="Bodoni MT" w:hAnsi="Bodoni MT"/>
            <w:sz w:val="28"/>
            <w:szCs w:val="28"/>
          </w:rPr>
          <w:delText>0</w:delText>
        </w:r>
      </w:del>
    </w:p>
    <w:p w14:paraId="1D4D0150" w14:textId="7DB89112" w:rsidR="00CF08DE" w:rsidRPr="0015039B" w:rsidDel="00107652" w:rsidRDefault="00CF08DE" w:rsidP="00CF08DE">
      <w:pPr>
        <w:tabs>
          <w:tab w:val="left" w:pos="1134"/>
          <w:tab w:val="left" w:leader="dot" w:pos="7655"/>
        </w:tabs>
        <w:ind w:left="1134"/>
        <w:rPr>
          <w:del w:id="414" w:author="Barbara Przibil" w:date="2020-06-05T03:00:00Z"/>
          <w:rFonts w:ascii="Bodoni MT" w:hAnsi="Bodoni MT"/>
          <w:i/>
          <w:sz w:val="24"/>
          <w:szCs w:val="24"/>
        </w:rPr>
      </w:pPr>
      <w:del w:id="415" w:author="Barbara Przibil" w:date="2020-06-05T03:00:00Z">
        <w:r w:rsidDel="00107652">
          <w:rPr>
            <w:rFonts w:ascii="Bodoni MT" w:hAnsi="Bodoni MT"/>
            <w:i/>
            <w:sz w:val="24"/>
            <w:szCs w:val="24"/>
          </w:rPr>
          <w:delText>mit Fruchtsauce</w:delText>
        </w:r>
      </w:del>
    </w:p>
    <w:p w14:paraId="2E381CD3" w14:textId="603DF109" w:rsidR="00CF08DE" w:rsidRPr="007902A9" w:rsidDel="00107652" w:rsidRDefault="00CF08DE" w:rsidP="00CF08DE">
      <w:pPr>
        <w:tabs>
          <w:tab w:val="left" w:pos="1134"/>
          <w:tab w:val="left" w:leader="dot" w:pos="7655"/>
        </w:tabs>
        <w:ind w:left="1134"/>
        <w:rPr>
          <w:del w:id="416" w:author="Barbara Przibil" w:date="2020-06-05T03:00:00Z"/>
          <w:rFonts w:ascii="Bodoni MT" w:hAnsi="Bodoni MT"/>
          <w:sz w:val="28"/>
          <w:szCs w:val="28"/>
        </w:rPr>
      </w:pPr>
      <w:del w:id="417" w:author="Barbara Przibil" w:date="2020-06-05T03:00:00Z">
        <w:r w:rsidRPr="007902A9" w:rsidDel="00107652">
          <w:rPr>
            <w:rFonts w:ascii="Bodoni MT" w:hAnsi="Bodoni MT"/>
            <w:sz w:val="28"/>
            <w:szCs w:val="28"/>
          </w:rPr>
          <w:delText>N</w:delText>
        </w:r>
        <w:r w:rsidDel="00107652">
          <w:rPr>
            <w:rFonts w:ascii="Bodoni MT" w:hAnsi="Bodoni MT"/>
            <w:sz w:val="28"/>
            <w:szCs w:val="28"/>
          </w:rPr>
          <w:delText>o</w:delText>
        </w:r>
        <w:r w:rsidRPr="007902A9" w:rsidDel="00107652">
          <w:rPr>
            <w:rFonts w:ascii="Bodoni MT" w:hAnsi="Bodoni MT"/>
            <w:sz w:val="28"/>
            <w:szCs w:val="28"/>
          </w:rPr>
          <w:delText>ugatknödel</w:delText>
        </w:r>
        <w:r w:rsidDel="00107652">
          <w:rPr>
            <w:rFonts w:ascii="Bodoni MT" w:hAnsi="Bodoni MT"/>
            <w:sz w:val="28"/>
            <w:szCs w:val="28"/>
          </w:rPr>
          <w:delText xml:space="preserve"> 2</w:delText>
        </w:r>
        <w:r w:rsidR="009942D9" w:rsidDel="00107652">
          <w:rPr>
            <w:rFonts w:ascii="Bodoni MT" w:hAnsi="Bodoni MT"/>
            <w:sz w:val="28"/>
            <w:szCs w:val="28"/>
          </w:rPr>
          <w:delText xml:space="preserve"> </w:delText>
        </w:r>
        <w:r w:rsidDel="00107652">
          <w:rPr>
            <w:rFonts w:ascii="Bodoni MT" w:hAnsi="Bodoni MT"/>
            <w:sz w:val="28"/>
            <w:szCs w:val="28"/>
          </w:rPr>
          <w:delText>Stk</w:delText>
        </w:r>
        <w:r w:rsidDel="00107652">
          <w:rPr>
            <w:rFonts w:ascii="Bodoni MT" w:hAnsi="Bodoni MT"/>
            <w:sz w:val="28"/>
            <w:szCs w:val="28"/>
          </w:rPr>
          <w:tab/>
        </w:r>
        <w:r w:rsidDel="00107652">
          <w:rPr>
            <w:rFonts w:ascii="Bodoni MT" w:hAnsi="Bodoni MT"/>
            <w:sz w:val="28"/>
            <w:szCs w:val="28"/>
          </w:rPr>
          <w:tab/>
          <w:delText>5,</w:delText>
        </w:r>
      </w:del>
      <w:del w:id="418" w:author="Barbara Przibil" w:date="2020-06-01T15:33:00Z">
        <w:r w:rsidDel="004B7D0E">
          <w:rPr>
            <w:rFonts w:ascii="Bodoni MT" w:hAnsi="Bodoni MT"/>
            <w:sz w:val="28"/>
            <w:szCs w:val="28"/>
          </w:rPr>
          <w:delText>20</w:delText>
        </w:r>
      </w:del>
    </w:p>
    <w:p w14:paraId="39B69E6C" w14:textId="28012553" w:rsidR="00CF08DE" w:rsidRPr="0015039B" w:rsidDel="00107652" w:rsidRDefault="00CF08DE" w:rsidP="00CF08DE">
      <w:pPr>
        <w:tabs>
          <w:tab w:val="left" w:pos="1134"/>
          <w:tab w:val="left" w:leader="dot" w:pos="7655"/>
        </w:tabs>
        <w:ind w:left="1134"/>
        <w:rPr>
          <w:del w:id="419" w:author="Barbara Przibil" w:date="2020-06-05T03:00:00Z"/>
          <w:rFonts w:ascii="Bodoni MT" w:hAnsi="Bodoni MT"/>
          <w:i/>
          <w:sz w:val="24"/>
          <w:szCs w:val="24"/>
        </w:rPr>
      </w:pPr>
      <w:del w:id="420" w:author="Barbara Przibil" w:date="2020-06-05T03:00:00Z">
        <w:r w:rsidRPr="005E4EEA" w:rsidDel="00107652">
          <w:rPr>
            <w:rFonts w:ascii="Bodoni MT" w:hAnsi="Bodoni MT"/>
            <w:i/>
            <w:sz w:val="24"/>
            <w:szCs w:val="24"/>
          </w:rPr>
          <w:delText xml:space="preserve">mit Butterbrösel </w:delText>
        </w:r>
      </w:del>
    </w:p>
    <w:p w14:paraId="2DE871EC" w14:textId="3FD65851" w:rsidR="00CF08DE" w:rsidRPr="00503994" w:rsidDel="00107652" w:rsidRDefault="00CF08DE" w:rsidP="00CF08DE">
      <w:pPr>
        <w:tabs>
          <w:tab w:val="left" w:pos="1134"/>
          <w:tab w:val="left" w:leader="dot" w:pos="7655"/>
        </w:tabs>
        <w:ind w:left="1134"/>
        <w:rPr>
          <w:del w:id="421" w:author="Barbara Przibil" w:date="2020-06-05T03:02:00Z"/>
          <w:rFonts w:ascii="Bodoni MT" w:hAnsi="Bodoni MT"/>
          <w:b/>
          <w:bCs/>
          <w:sz w:val="36"/>
          <w:szCs w:val="36"/>
        </w:rPr>
      </w:pPr>
      <w:del w:id="422" w:author="Barbara Przibil" w:date="2020-06-05T03:02:00Z">
        <w:r w:rsidRPr="00503994" w:rsidDel="00107652">
          <w:rPr>
            <w:rFonts w:ascii="Bodoni MT" w:hAnsi="Bodoni MT"/>
            <w:b/>
            <w:bCs/>
            <w:sz w:val="36"/>
            <w:szCs w:val="36"/>
          </w:rPr>
          <w:delText>Nachspeisen</w:delText>
        </w:r>
      </w:del>
    </w:p>
    <w:p w14:paraId="496738A9" w14:textId="1F193C04" w:rsidR="00CF08DE" w:rsidRPr="009B080C" w:rsidDel="00107652" w:rsidRDefault="00BA5122" w:rsidP="00CF08DE">
      <w:pPr>
        <w:tabs>
          <w:tab w:val="left" w:pos="1134"/>
          <w:tab w:val="left" w:leader="dot" w:pos="7655"/>
        </w:tabs>
        <w:ind w:left="1134"/>
        <w:rPr>
          <w:del w:id="423" w:author="Barbara Przibil" w:date="2020-06-05T03:02:00Z"/>
          <w:rFonts w:ascii="Bodoni MT" w:hAnsi="Bodoni MT"/>
          <w:sz w:val="28"/>
          <w:szCs w:val="28"/>
        </w:rPr>
      </w:pPr>
      <w:del w:id="424" w:author="Barbara Przibil" w:date="2020-06-05T03:00:00Z">
        <w:r w:rsidDel="00107652">
          <w:rPr>
            <w:rFonts w:ascii="Bodoni MT" w:hAnsi="Bodoni MT"/>
            <w:sz w:val="28"/>
            <w:szCs w:val="28"/>
          </w:rPr>
          <w:delText xml:space="preserve">hausgemachte </w:delText>
        </w:r>
        <w:r w:rsidR="00CF08DE" w:rsidDel="00107652">
          <w:rPr>
            <w:rFonts w:ascii="Bodoni MT" w:hAnsi="Bodoni MT"/>
            <w:sz w:val="28"/>
            <w:szCs w:val="28"/>
          </w:rPr>
          <w:delText xml:space="preserve">Torten auf </w:delText>
        </w:r>
      </w:del>
      <w:del w:id="425" w:author="Barbara Przibil" w:date="2020-05-31T21:18:00Z">
        <w:r w:rsidR="009942D9" w:rsidDel="008260C2">
          <w:rPr>
            <w:rFonts w:ascii="Bodoni MT" w:hAnsi="Bodoni MT"/>
            <w:sz w:val="28"/>
            <w:szCs w:val="28"/>
          </w:rPr>
          <w:delText>Nachfrage</w:delText>
        </w:r>
      </w:del>
      <w:del w:id="426" w:author="Barbara Przibil" w:date="2020-06-05T03:02:00Z">
        <w:r w:rsidR="00CF08DE" w:rsidDel="00107652">
          <w:rPr>
            <w:rFonts w:ascii="Bodoni MT" w:hAnsi="Bodoni MT"/>
            <w:sz w:val="28"/>
            <w:szCs w:val="28"/>
          </w:rPr>
          <w:tab/>
        </w:r>
        <w:r w:rsidR="00CF08DE" w:rsidDel="00107652">
          <w:rPr>
            <w:rFonts w:ascii="Bodoni MT" w:hAnsi="Bodoni MT"/>
            <w:sz w:val="28"/>
            <w:szCs w:val="28"/>
          </w:rPr>
          <w:tab/>
          <w:delText>3,40</w:delText>
        </w:r>
      </w:del>
    </w:p>
    <w:p w14:paraId="17F581A4" w14:textId="429EA663" w:rsidR="00CF08DE" w:rsidRPr="0015039B" w:rsidDel="00107652" w:rsidRDefault="00CF08DE" w:rsidP="00CF08DE">
      <w:pPr>
        <w:tabs>
          <w:tab w:val="left" w:pos="1134"/>
          <w:tab w:val="left" w:leader="dot" w:pos="7655"/>
        </w:tabs>
        <w:ind w:left="1134"/>
        <w:rPr>
          <w:del w:id="427" w:author="Barbara Przibil" w:date="2020-06-05T03:00:00Z"/>
          <w:rFonts w:ascii="Bodoni MT" w:hAnsi="Bodoni MT"/>
          <w:sz w:val="28"/>
          <w:szCs w:val="28"/>
        </w:rPr>
      </w:pPr>
      <w:del w:id="428" w:author="Barbara Przibil" w:date="2020-06-05T03:00:00Z">
        <w:r w:rsidRPr="0015039B" w:rsidDel="00107652">
          <w:rPr>
            <w:rFonts w:ascii="Bodoni MT" w:hAnsi="Bodoni MT"/>
            <w:sz w:val="28"/>
            <w:szCs w:val="28"/>
          </w:rPr>
          <w:delText>Palatschinken 2</w:delText>
        </w:r>
        <w:r w:rsidR="005A7B3E" w:rsidDel="00107652">
          <w:rPr>
            <w:rFonts w:ascii="Bodoni MT" w:hAnsi="Bodoni MT"/>
            <w:sz w:val="28"/>
            <w:szCs w:val="28"/>
          </w:rPr>
          <w:delText xml:space="preserve"> </w:delText>
        </w:r>
        <w:r w:rsidRPr="0015039B" w:rsidDel="00107652">
          <w:rPr>
            <w:rFonts w:ascii="Bodoni MT" w:hAnsi="Bodoni MT"/>
            <w:sz w:val="28"/>
            <w:szCs w:val="28"/>
          </w:rPr>
          <w:delText>Stk</w:delText>
        </w:r>
        <w:r w:rsidDel="00107652">
          <w:rPr>
            <w:rFonts w:ascii="Bodoni MT" w:hAnsi="Bodoni MT"/>
            <w:sz w:val="28"/>
            <w:szCs w:val="28"/>
          </w:rPr>
          <w:tab/>
        </w:r>
        <w:r w:rsidDel="00107652">
          <w:rPr>
            <w:rFonts w:ascii="Bodoni MT" w:hAnsi="Bodoni MT"/>
            <w:sz w:val="28"/>
            <w:szCs w:val="28"/>
          </w:rPr>
          <w:tab/>
          <w:delText>4,</w:delText>
        </w:r>
      </w:del>
      <w:del w:id="429" w:author="Barbara Przibil" w:date="2020-06-01T15:33:00Z">
        <w:r w:rsidDel="004B7D0E">
          <w:rPr>
            <w:rFonts w:ascii="Bodoni MT" w:hAnsi="Bodoni MT"/>
            <w:sz w:val="28"/>
            <w:szCs w:val="28"/>
          </w:rPr>
          <w:delText>0</w:delText>
        </w:r>
      </w:del>
      <w:del w:id="430" w:author="Barbara Przibil" w:date="2020-06-05T03:00:00Z">
        <w:r w:rsidDel="00107652">
          <w:rPr>
            <w:rFonts w:ascii="Bodoni MT" w:hAnsi="Bodoni MT"/>
            <w:sz w:val="28"/>
            <w:szCs w:val="28"/>
          </w:rPr>
          <w:delText>0</w:delText>
        </w:r>
      </w:del>
    </w:p>
    <w:p w14:paraId="407B26AD" w14:textId="3CD76A1D" w:rsidR="00CF08DE" w:rsidRPr="0015039B" w:rsidDel="00107652" w:rsidRDefault="00CF08DE" w:rsidP="00CF08DE">
      <w:pPr>
        <w:tabs>
          <w:tab w:val="left" w:pos="1134"/>
          <w:tab w:val="left" w:leader="dot" w:pos="7655"/>
        </w:tabs>
        <w:ind w:left="1134"/>
        <w:rPr>
          <w:del w:id="431" w:author="Barbara Przibil" w:date="2020-06-05T03:00:00Z"/>
          <w:rFonts w:ascii="Bodoni MT" w:hAnsi="Bodoni MT"/>
          <w:i/>
          <w:sz w:val="24"/>
          <w:szCs w:val="24"/>
        </w:rPr>
      </w:pPr>
      <w:del w:id="432" w:author="Barbara Przibil" w:date="2020-06-05T03:00:00Z">
        <w:r w:rsidDel="00107652">
          <w:rPr>
            <w:rFonts w:ascii="Bodoni MT" w:hAnsi="Bodoni MT"/>
            <w:i/>
            <w:sz w:val="24"/>
            <w:szCs w:val="24"/>
          </w:rPr>
          <w:delText>m</w:delText>
        </w:r>
        <w:r w:rsidRPr="0015039B" w:rsidDel="00107652">
          <w:rPr>
            <w:rFonts w:ascii="Bodoni MT" w:hAnsi="Bodoni MT"/>
            <w:i/>
            <w:sz w:val="24"/>
            <w:szCs w:val="24"/>
          </w:rPr>
          <w:delText xml:space="preserve">it Marmelade oder </w:delText>
        </w:r>
        <w:r w:rsidR="00F44E8A" w:rsidDel="00107652">
          <w:rPr>
            <w:rFonts w:ascii="Bodoni MT" w:hAnsi="Bodoni MT"/>
            <w:i/>
            <w:sz w:val="24"/>
            <w:szCs w:val="24"/>
          </w:rPr>
          <w:delText>Schoko</w:delText>
        </w:r>
        <w:r w:rsidR="00522BE9" w:rsidDel="00107652">
          <w:rPr>
            <w:rFonts w:ascii="Bodoni MT" w:hAnsi="Bodoni MT"/>
            <w:i/>
            <w:sz w:val="24"/>
            <w:szCs w:val="24"/>
          </w:rPr>
          <w:delText>sauce</w:delText>
        </w:r>
      </w:del>
    </w:p>
    <w:p w14:paraId="4F879A3B" w14:textId="0E58CC01" w:rsidR="00CF08DE" w:rsidRPr="00503994" w:rsidDel="00107652" w:rsidRDefault="00CF08DE" w:rsidP="00CF08DE">
      <w:pPr>
        <w:tabs>
          <w:tab w:val="left" w:pos="1134"/>
          <w:tab w:val="left" w:leader="dot" w:pos="7655"/>
        </w:tabs>
        <w:ind w:left="1134"/>
        <w:rPr>
          <w:del w:id="433" w:author="Barbara Przibil" w:date="2020-06-05T03:00:00Z"/>
          <w:rFonts w:ascii="Bodoni MT" w:hAnsi="Bodoni MT"/>
          <w:b/>
          <w:bCs/>
          <w:sz w:val="36"/>
          <w:szCs w:val="36"/>
        </w:rPr>
      </w:pPr>
      <w:del w:id="434" w:author="Barbara Przibil" w:date="2020-06-05T03:00:00Z">
        <w:r w:rsidRPr="00503994" w:rsidDel="00107652">
          <w:rPr>
            <w:rFonts w:ascii="Bodoni MT" w:hAnsi="Bodoni MT"/>
            <w:b/>
            <w:bCs/>
            <w:sz w:val="36"/>
            <w:szCs w:val="36"/>
          </w:rPr>
          <w:delText>Eis</w:delText>
        </w:r>
      </w:del>
    </w:p>
    <w:p w14:paraId="2034AC0B" w14:textId="07FDE2F4" w:rsidR="00522BE9" w:rsidDel="00107652" w:rsidRDefault="00522BE9" w:rsidP="00CF08DE">
      <w:pPr>
        <w:tabs>
          <w:tab w:val="left" w:pos="1134"/>
          <w:tab w:val="left" w:leader="dot" w:pos="7655"/>
        </w:tabs>
        <w:ind w:left="1134"/>
        <w:rPr>
          <w:del w:id="435" w:author="Barbara Przibil" w:date="2020-06-05T03:00:00Z"/>
          <w:rFonts w:ascii="Bodoni MT" w:hAnsi="Bodoni MT"/>
          <w:sz w:val="28"/>
          <w:szCs w:val="28"/>
        </w:rPr>
      </w:pPr>
      <w:del w:id="436" w:author="Barbara Przibil" w:date="2020-06-05T03:00:00Z">
        <w:r w:rsidDel="00107652">
          <w:rPr>
            <w:rFonts w:ascii="Bodoni MT" w:hAnsi="Bodoni MT"/>
            <w:sz w:val="28"/>
            <w:szCs w:val="28"/>
          </w:rPr>
          <w:delText>Eiskaffee</w:delText>
        </w:r>
        <w:r w:rsidDel="00107652">
          <w:rPr>
            <w:rFonts w:ascii="Bodoni MT" w:hAnsi="Bodoni MT"/>
            <w:sz w:val="28"/>
            <w:szCs w:val="28"/>
          </w:rPr>
          <w:tab/>
        </w:r>
        <w:r w:rsidDel="00107652">
          <w:rPr>
            <w:rFonts w:ascii="Bodoni MT" w:hAnsi="Bodoni MT"/>
            <w:sz w:val="28"/>
            <w:szCs w:val="28"/>
          </w:rPr>
          <w:tab/>
        </w:r>
      </w:del>
      <w:del w:id="437" w:author="Barbara Przibil" w:date="2020-05-30T16:23:00Z">
        <w:r w:rsidDel="003151A0">
          <w:rPr>
            <w:rFonts w:ascii="Bodoni MT" w:hAnsi="Bodoni MT"/>
            <w:sz w:val="28"/>
            <w:szCs w:val="28"/>
          </w:rPr>
          <w:delText>5</w:delText>
        </w:r>
      </w:del>
      <w:del w:id="438" w:author="Barbara Przibil" w:date="2020-06-05T03:00:00Z">
        <w:r w:rsidDel="00107652">
          <w:rPr>
            <w:rFonts w:ascii="Bodoni MT" w:hAnsi="Bodoni MT"/>
            <w:sz w:val="28"/>
            <w:szCs w:val="28"/>
          </w:rPr>
          <w:delText>,</w:delText>
        </w:r>
      </w:del>
      <w:del w:id="439" w:author="Barbara Przibil" w:date="2020-05-30T16:23:00Z">
        <w:r w:rsidDel="003151A0">
          <w:rPr>
            <w:rFonts w:ascii="Bodoni MT" w:hAnsi="Bodoni MT"/>
            <w:sz w:val="28"/>
            <w:szCs w:val="28"/>
          </w:rPr>
          <w:delText>2</w:delText>
        </w:r>
      </w:del>
      <w:del w:id="440" w:author="Barbara Przibil" w:date="2020-06-05T03:00:00Z">
        <w:r w:rsidDel="00107652">
          <w:rPr>
            <w:rFonts w:ascii="Bodoni MT" w:hAnsi="Bodoni MT"/>
            <w:sz w:val="28"/>
            <w:szCs w:val="28"/>
          </w:rPr>
          <w:delText>0</w:delText>
        </w:r>
      </w:del>
    </w:p>
    <w:p w14:paraId="1FB8D6F9" w14:textId="63157084" w:rsidR="00CF08DE" w:rsidDel="00107652" w:rsidRDefault="00CF08DE" w:rsidP="00CF08DE">
      <w:pPr>
        <w:tabs>
          <w:tab w:val="left" w:pos="1134"/>
          <w:tab w:val="left" w:leader="dot" w:pos="7655"/>
        </w:tabs>
        <w:ind w:left="1134"/>
        <w:rPr>
          <w:del w:id="441" w:author="Barbara Przibil" w:date="2020-06-05T03:00:00Z"/>
          <w:rFonts w:ascii="Bodoni MT" w:hAnsi="Bodoni MT"/>
          <w:i/>
          <w:sz w:val="28"/>
          <w:szCs w:val="28"/>
        </w:rPr>
      </w:pPr>
      <w:del w:id="442" w:author="Barbara Przibil" w:date="2020-06-05T03:00:00Z">
        <w:r w:rsidRPr="009B080C" w:rsidDel="00107652">
          <w:rPr>
            <w:rFonts w:ascii="Bodoni MT" w:hAnsi="Bodoni MT"/>
            <w:sz w:val="28"/>
            <w:szCs w:val="28"/>
          </w:rPr>
          <w:delText>Erdbeerbecher</w:delText>
        </w:r>
        <w:r w:rsidDel="00107652">
          <w:rPr>
            <w:rFonts w:ascii="Bodoni MT" w:hAnsi="Bodoni MT"/>
            <w:i/>
            <w:sz w:val="28"/>
            <w:szCs w:val="28"/>
          </w:rPr>
          <w:tab/>
        </w:r>
        <w:r w:rsidDel="00107652">
          <w:rPr>
            <w:rFonts w:ascii="Bodoni MT" w:hAnsi="Bodoni MT"/>
            <w:i/>
            <w:sz w:val="28"/>
            <w:szCs w:val="28"/>
          </w:rPr>
          <w:tab/>
        </w:r>
      </w:del>
      <w:del w:id="443" w:author="Barbara Przibil" w:date="2020-05-30T16:23:00Z">
        <w:r w:rsidR="00616978" w:rsidDel="003151A0">
          <w:rPr>
            <w:rFonts w:ascii="Bodoni MT" w:hAnsi="Bodoni MT"/>
            <w:i/>
            <w:sz w:val="28"/>
            <w:szCs w:val="28"/>
          </w:rPr>
          <w:delText>5</w:delText>
        </w:r>
      </w:del>
      <w:del w:id="444" w:author="Barbara Przibil" w:date="2020-06-05T03:00:00Z">
        <w:r w:rsidDel="00107652">
          <w:rPr>
            <w:rFonts w:ascii="Bodoni MT" w:hAnsi="Bodoni MT"/>
            <w:i/>
            <w:sz w:val="28"/>
            <w:szCs w:val="28"/>
          </w:rPr>
          <w:delText>,90</w:delText>
        </w:r>
      </w:del>
    </w:p>
    <w:p w14:paraId="111BD20C" w14:textId="6DB9CEA6" w:rsidR="00CF08DE" w:rsidRPr="00D0426A" w:rsidDel="00107652" w:rsidRDefault="00CF08DE" w:rsidP="00CF08DE">
      <w:pPr>
        <w:tabs>
          <w:tab w:val="left" w:pos="1134"/>
          <w:tab w:val="left" w:leader="dot" w:pos="7655"/>
        </w:tabs>
        <w:ind w:left="1134"/>
        <w:rPr>
          <w:del w:id="445" w:author="Barbara Przibil" w:date="2020-06-05T03:00:00Z"/>
          <w:rFonts w:ascii="Bodoni MT" w:hAnsi="Bodoni MT"/>
          <w:i/>
          <w:sz w:val="24"/>
          <w:szCs w:val="24"/>
        </w:rPr>
      </w:pPr>
      <w:del w:id="446" w:author="Barbara Przibil" w:date="2020-06-05T03:00:00Z">
        <w:r w:rsidRPr="00D0426A" w:rsidDel="00107652">
          <w:rPr>
            <w:rFonts w:ascii="Bodoni MT" w:hAnsi="Bodoni MT"/>
            <w:i/>
            <w:sz w:val="24"/>
            <w:szCs w:val="24"/>
          </w:rPr>
          <w:delText xml:space="preserve">2 Kugeln Erdbeereis, 1 Kugel Vanilleeis, frische Erdbeeren, Erdbeersauce, </w:delText>
        </w:r>
        <w:r w:rsidDel="00107652">
          <w:rPr>
            <w:rFonts w:ascii="Bodoni MT" w:hAnsi="Bodoni MT"/>
            <w:i/>
            <w:sz w:val="24"/>
            <w:szCs w:val="24"/>
          </w:rPr>
          <w:delText>Schlago</w:delText>
        </w:r>
        <w:r w:rsidRPr="00D0426A" w:rsidDel="00107652">
          <w:rPr>
            <w:rFonts w:ascii="Bodoni MT" w:hAnsi="Bodoni MT"/>
            <w:i/>
            <w:sz w:val="24"/>
            <w:szCs w:val="24"/>
          </w:rPr>
          <w:delText>bers</w:delText>
        </w:r>
      </w:del>
    </w:p>
    <w:p w14:paraId="7355C3B0" w14:textId="477A5C69" w:rsidR="00CF08DE" w:rsidRPr="00C406C6" w:rsidDel="00107652" w:rsidRDefault="00CF08DE" w:rsidP="00CF08DE">
      <w:pPr>
        <w:tabs>
          <w:tab w:val="left" w:pos="1134"/>
          <w:tab w:val="left" w:leader="dot" w:pos="7655"/>
        </w:tabs>
        <w:ind w:left="1134"/>
        <w:rPr>
          <w:del w:id="447" w:author="Barbara Przibil" w:date="2020-06-05T03:00:00Z"/>
          <w:rFonts w:ascii="Bodoni MT" w:hAnsi="Bodoni MT"/>
          <w:i/>
          <w:sz w:val="28"/>
          <w:szCs w:val="28"/>
        </w:rPr>
      </w:pPr>
      <w:del w:id="448" w:author="Barbara Przibil" w:date="2020-06-05T03:00:00Z">
        <w:r w:rsidRPr="009B080C" w:rsidDel="00107652">
          <w:rPr>
            <w:rFonts w:ascii="Bodoni MT" w:hAnsi="Bodoni MT"/>
            <w:sz w:val="28"/>
            <w:szCs w:val="28"/>
          </w:rPr>
          <w:delText>Schokobecher</w:delText>
        </w:r>
        <w:r w:rsidDel="00107652">
          <w:rPr>
            <w:rFonts w:ascii="Bodoni MT" w:hAnsi="Bodoni MT"/>
            <w:i/>
            <w:sz w:val="28"/>
            <w:szCs w:val="28"/>
          </w:rPr>
          <w:tab/>
        </w:r>
        <w:r w:rsidDel="00107652">
          <w:rPr>
            <w:rFonts w:ascii="Bodoni MT" w:hAnsi="Bodoni MT"/>
            <w:i/>
            <w:sz w:val="28"/>
            <w:szCs w:val="28"/>
          </w:rPr>
          <w:tab/>
        </w:r>
      </w:del>
      <w:del w:id="449" w:author="Barbara Przibil" w:date="2020-05-30T16:23:00Z">
        <w:r w:rsidR="00616978" w:rsidDel="003151A0">
          <w:rPr>
            <w:rFonts w:ascii="Bodoni MT" w:hAnsi="Bodoni MT"/>
            <w:i/>
            <w:sz w:val="28"/>
            <w:szCs w:val="28"/>
          </w:rPr>
          <w:delText>5</w:delText>
        </w:r>
      </w:del>
      <w:del w:id="450" w:author="Barbara Przibil" w:date="2020-06-05T03:00:00Z">
        <w:r w:rsidDel="00107652">
          <w:rPr>
            <w:rFonts w:ascii="Bodoni MT" w:hAnsi="Bodoni MT"/>
            <w:i/>
            <w:sz w:val="28"/>
            <w:szCs w:val="28"/>
          </w:rPr>
          <w:delText>,90</w:delText>
        </w:r>
      </w:del>
    </w:p>
    <w:p w14:paraId="3C413305" w14:textId="23E77CF9" w:rsidR="00CF08DE" w:rsidRPr="00D0426A" w:rsidDel="00107652" w:rsidRDefault="00CF08DE" w:rsidP="00CF08DE">
      <w:pPr>
        <w:tabs>
          <w:tab w:val="left" w:pos="1134"/>
          <w:tab w:val="left" w:leader="dot" w:pos="7655"/>
        </w:tabs>
        <w:ind w:left="1134"/>
        <w:rPr>
          <w:del w:id="451" w:author="Barbara Przibil" w:date="2020-06-05T03:00:00Z"/>
          <w:rFonts w:ascii="Bodoni MT" w:hAnsi="Bodoni MT"/>
          <w:i/>
          <w:sz w:val="24"/>
          <w:szCs w:val="24"/>
        </w:rPr>
      </w:pPr>
      <w:del w:id="452" w:author="Barbara Przibil" w:date="2020-06-05T03:00:00Z">
        <w:r w:rsidRPr="00D0426A" w:rsidDel="00107652">
          <w:rPr>
            <w:rFonts w:ascii="Bodoni MT" w:hAnsi="Bodoni MT"/>
            <w:i/>
            <w:sz w:val="24"/>
            <w:szCs w:val="24"/>
          </w:rPr>
          <w:delText xml:space="preserve">2 Kugeln Schokoeis, 1 Kugel Vanilleeis, Schokosauce, Kuchencrumble, </w:delText>
        </w:r>
        <w:r w:rsidDel="00107652">
          <w:rPr>
            <w:rFonts w:ascii="Bodoni MT" w:hAnsi="Bodoni MT"/>
            <w:i/>
            <w:sz w:val="24"/>
            <w:szCs w:val="24"/>
          </w:rPr>
          <w:delText>Schlago</w:delText>
        </w:r>
        <w:r w:rsidRPr="00D0426A" w:rsidDel="00107652">
          <w:rPr>
            <w:rFonts w:ascii="Bodoni MT" w:hAnsi="Bodoni MT"/>
            <w:i/>
            <w:sz w:val="24"/>
            <w:szCs w:val="24"/>
          </w:rPr>
          <w:delText>bers</w:delText>
        </w:r>
      </w:del>
    </w:p>
    <w:p w14:paraId="2C4F18DD" w14:textId="48E61973" w:rsidR="00CF08DE" w:rsidDel="00107652" w:rsidRDefault="00CF08DE" w:rsidP="00CF08DE">
      <w:pPr>
        <w:tabs>
          <w:tab w:val="left" w:pos="1134"/>
          <w:tab w:val="left" w:leader="dot" w:pos="7655"/>
        </w:tabs>
        <w:ind w:left="1134"/>
        <w:rPr>
          <w:del w:id="453" w:author="Barbara Przibil" w:date="2020-06-05T03:00:00Z"/>
          <w:rFonts w:ascii="Bodoni MT" w:hAnsi="Bodoni MT"/>
          <w:sz w:val="28"/>
          <w:szCs w:val="28"/>
        </w:rPr>
      </w:pPr>
      <w:del w:id="454" w:author="Barbara Przibil" w:date="2020-06-05T03:00:00Z">
        <w:r w:rsidDel="00107652">
          <w:rPr>
            <w:rFonts w:ascii="Bodoni MT" w:hAnsi="Bodoni MT"/>
            <w:sz w:val="28"/>
            <w:szCs w:val="28"/>
          </w:rPr>
          <w:delText>Kinderbecher</w:delText>
        </w:r>
        <w:r w:rsidDel="00107652">
          <w:rPr>
            <w:rFonts w:ascii="Bodoni MT" w:hAnsi="Bodoni MT"/>
            <w:sz w:val="28"/>
            <w:szCs w:val="28"/>
          </w:rPr>
          <w:tab/>
        </w:r>
        <w:r w:rsidDel="00107652">
          <w:rPr>
            <w:rFonts w:ascii="Bodoni MT" w:hAnsi="Bodoni MT"/>
            <w:sz w:val="28"/>
            <w:szCs w:val="28"/>
          </w:rPr>
          <w:tab/>
        </w:r>
      </w:del>
      <w:del w:id="455" w:author="Barbara Przibil" w:date="2020-05-30T16:23:00Z">
        <w:r w:rsidR="00616978" w:rsidDel="003151A0">
          <w:rPr>
            <w:rFonts w:ascii="Bodoni MT" w:hAnsi="Bodoni MT"/>
            <w:sz w:val="28"/>
            <w:szCs w:val="28"/>
          </w:rPr>
          <w:delText>4</w:delText>
        </w:r>
      </w:del>
      <w:del w:id="456" w:author="Barbara Przibil" w:date="2020-06-05T03:00:00Z">
        <w:r w:rsidDel="00107652">
          <w:rPr>
            <w:rFonts w:ascii="Bodoni MT" w:hAnsi="Bodoni MT"/>
            <w:sz w:val="28"/>
            <w:szCs w:val="28"/>
          </w:rPr>
          <w:delText>,90</w:delText>
        </w:r>
      </w:del>
    </w:p>
    <w:p w14:paraId="7179AC26" w14:textId="7E34FDB0" w:rsidR="00CF08DE" w:rsidRPr="00D0426A" w:rsidDel="00107652" w:rsidRDefault="00CF08DE" w:rsidP="00CF08DE">
      <w:pPr>
        <w:tabs>
          <w:tab w:val="left" w:pos="1134"/>
          <w:tab w:val="left" w:leader="dot" w:pos="7655"/>
        </w:tabs>
        <w:ind w:left="1134"/>
        <w:rPr>
          <w:del w:id="457" w:author="Barbara Przibil" w:date="2020-06-05T03:00:00Z"/>
          <w:rFonts w:ascii="Bodoni MT" w:hAnsi="Bodoni MT"/>
          <w:i/>
          <w:sz w:val="24"/>
          <w:szCs w:val="24"/>
        </w:rPr>
      </w:pPr>
      <w:del w:id="458" w:author="Barbara Przibil" w:date="2020-06-05T03:00:00Z">
        <w:r w:rsidRPr="00D0426A" w:rsidDel="00107652">
          <w:rPr>
            <w:rFonts w:ascii="Bodoni MT" w:hAnsi="Bodoni MT"/>
            <w:i/>
            <w:sz w:val="24"/>
            <w:szCs w:val="24"/>
          </w:rPr>
          <w:delText>1 Kugel Erdbeereis, 1 Kugel Vanilleeis, 1 Kugel Schokoeis, Schokosauce,</w:delText>
        </w:r>
        <w:r w:rsidDel="00107652">
          <w:rPr>
            <w:rFonts w:ascii="Bodoni MT" w:hAnsi="Bodoni MT"/>
            <w:i/>
            <w:sz w:val="24"/>
            <w:szCs w:val="24"/>
          </w:rPr>
          <w:delText xml:space="preserve"> Schlago</w:delText>
        </w:r>
        <w:r w:rsidRPr="00D0426A" w:rsidDel="00107652">
          <w:rPr>
            <w:rFonts w:ascii="Bodoni MT" w:hAnsi="Bodoni MT"/>
            <w:i/>
            <w:sz w:val="24"/>
            <w:szCs w:val="24"/>
          </w:rPr>
          <w:delText>bers, Kinderüberraschung</w:delText>
        </w:r>
      </w:del>
    </w:p>
    <w:p w14:paraId="63CE3426" w14:textId="37ED99B2" w:rsidR="00CF08DE" w:rsidDel="00107652" w:rsidRDefault="00CF08DE">
      <w:pPr>
        <w:rPr>
          <w:del w:id="459" w:author="Barbara Przibil" w:date="2020-06-05T03:02:00Z"/>
        </w:rPr>
      </w:pPr>
      <w:del w:id="460" w:author="Barbara Przibil" w:date="2020-06-05T03:02:00Z">
        <w:r w:rsidDel="00107652">
          <w:br w:type="page"/>
        </w:r>
      </w:del>
    </w:p>
    <w:p w14:paraId="78B389DE" w14:textId="71F8945C" w:rsidR="00DC67C3" w:rsidRPr="009C5AF7" w:rsidDel="00107652" w:rsidRDefault="00DC67C3" w:rsidP="00CF08DE">
      <w:pPr>
        <w:tabs>
          <w:tab w:val="left" w:pos="1134"/>
          <w:tab w:val="left" w:leader="dot" w:pos="7655"/>
        </w:tabs>
        <w:ind w:left="1134"/>
        <w:rPr>
          <w:del w:id="461" w:author="Barbara Przibil" w:date="2020-06-05T03:02:00Z"/>
          <w:rFonts w:ascii="Bodoni MT" w:hAnsi="Bodoni MT"/>
          <w:b/>
          <w:bCs/>
          <w:sz w:val="36"/>
          <w:szCs w:val="36"/>
        </w:rPr>
      </w:pPr>
      <w:del w:id="462" w:author="Barbara Przibil" w:date="2020-06-05T03:02:00Z">
        <w:r w:rsidDel="00107652">
          <w:rPr>
            <w:rFonts w:ascii="Bodoni MT" w:hAnsi="Bodoni MT"/>
            <w:noProof/>
            <w:sz w:val="28"/>
            <w:szCs w:val="28"/>
          </w:rPr>
          <w:drawing>
            <wp:anchor distT="0" distB="0" distL="114300" distR="114300" simplePos="0" relativeHeight="251671552" behindDoc="1" locked="0" layoutInCell="1" allowOverlap="1" wp14:anchorId="7E4391C0" wp14:editId="4EA02F87">
              <wp:simplePos x="0" y="0"/>
              <wp:positionH relativeFrom="column">
                <wp:posOffset>-883920</wp:posOffset>
              </wp:positionH>
              <wp:positionV relativeFrom="paragraph">
                <wp:posOffset>-899160</wp:posOffset>
              </wp:positionV>
              <wp:extent cx="7551420" cy="106787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isekart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420" cy="10678700"/>
                      </a:xfrm>
                      <a:prstGeom prst="rect">
                        <a:avLst/>
                      </a:prstGeom>
                    </pic:spPr>
                  </pic:pic>
                </a:graphicData>
              </a:graphic>
              <wp14:sizeRelH relativeFrom="page">
                <wp14:pctWidth>0</wp14:pctWidth>
              </wp14:sizeRelH>
              <wp14:sizeRelV relativeFrom="page">
                <wp14:pctHeight>0</wp14:pctHeight>
              </wp14:sizeRelV>
            </wp:anchor>
          </w:drawing>
        </w:r>
      </w:del>
    </w:p>
    <w:p w14:paraId="1ABCF15A" w14:textId="686090EB" w:rsidR="00DC67C3" w:rsidRPr="009C5AF7" w:rsidDel="00107652" w:rsidRDefault="00DC67C3" w:rsidP="00CF08DE">
      <w:pPr>
        <w:tabs>
          <w:tab w:val="left" w:pos="1134"/>
          <w:tab w:val="left" w:leader="dot" w:pos="7655"/>
        </w:tabs>
        <w:ind w:left="1134"/>
        <w:rPr>
          <w:del w:id="463" w:author="Barbara Przibil" w:date="2020-06-05T03:02:00Z"/>
          <w:rFonts w:ascii="Bodoni MT" w:hAnsi="Bodoni MT"/>
          <w:b/>
          <w:bCs/>
          <w:sz w:val="36"/>
          <w:szCs w:val="36"/>
        </w:rPr>
      </w:pPr>
    </w:p>
    <w:p w14:paraId="5D83CC28" w14:textId="5BA47F2E" w:rsidR="00DC67C3" w:rsidRPr="009C5AF7" w:rsidDel="00107652" w:rsidRDefault="00DC67C3" w:rsidP="00CF08DE">
      <w:pPr>
        <w:tabs>
          <w:tab w:val="left" w:pos="1134"/>
          <w:tab w:val="left" w:leader="dot" w:pos="7655"/>
        </w:tabs>
        <w:ind w:left="1134"/>
        <w:rPr>
          <w:del w:id="464" w:author="Barbara Przibil" w:date="2020-06-05T03:02:00Z"/>
          <w:rFonts w:ascii="Bodoni MT" w:hAnsi="Bodoni MT"/>
          <w:b/>
          <w:bCs/>
          <w:sz w:val="36"/>
          <w:szCs w:val="36"/>
        </w:rPr>
      </w:pPr>
    </w:p>
    <w:p w14:paraId="243BF8CB" w14:textId="45CE3482" w:rsidR="00CF08DE" w:rsidRPr="006E0308" w:rsidRDefault="00CF08DE" w:rsidP="00CF08DE">
      <w:pPr>
        <w:tabs>
          <w:tab w:val="left" w:pos="1134"/>
          <w:tab w:val="left" w:leader="dot" w:pos="7655"/>
        </w:tabs>
        <w:ind w:left="1134"/>
        <w:rPr>
          <w:rFonts w:ascii="Bodoni MT" w:hAnsi="Bodoni MT"/>
          <w:b/>
          <w:bCs/>
          <w:sz w:val="36"/>
          <w:szCs w:val="36"/>
          <w:lang w:val="it-IT"/>
          <w:rPrChange w:id="465" w:author="Barbara Przibil" w:date="2020-08-29T15:55:00Z">
            <w:rPr>
              <w:rFonts w:ascii="Bodoni MT" w:hAnsi="Bodoni MT"/>
              <w:b/>
              <w:bCs/>
              <w:sz w:val="36"/>
              <w:szCs w:val="36"/>
            </w:rPr>
          </w:rPrChange>
        </w:rPr>
      </w:pPr>
      <w:r w:rsidRPr="006E0308">
        <w:rPr>
          <w:rFonts w:ascii="Bodoni MT" w:hAnsi="Bodoni MT"/>
          <w:b/>
          <w:bCs/>
          <w:sz w:val="36"/>
          <w:szCs w:val="36"/>
          <w:lang w:val="it-IT"/>
          <w:rPrChange w:id="466" w:author="Barbara Przibil" w:date="2020-08-29T15:55:00Z">
            <w:rPr>
              <w:rFonts w:ascii="Bodoni MT" w:hAnsi="Bodoni MT"/>
              <w:b/>
              <w:bCs/>
              <w:sz w:val="36"/>
              <w:szCs w:val="36"/>
            </w:rPr>
          </w:rPrChange>
        </w:rPr>
        <w:t>Salate</w:t>
      </w:r>
    </w:p>
    <w:p w14:paraId="2BC44A8E" w14:textId="77777777" w:rsidR="00CF08DE" w:rsidRPr="00DF32C1" w:rsidRDefault="00CF08DE" w:rsidP="00CF08DE">
      <w:pPr>
        <w:tabs>
          <w:tab w:val="left" w:pos="1134"/>
          <w:tab w:val="left" w:leader="dot" w:pos="7655"/>
        </w:tabs>
        <w:ind w:left="1134"/>
        <w:rPr>
          <w:rFonts w:ascii="Bodoni MT" w:hAnsi="Bodoni MT"/>
          <w:sz w:val="28"/>
          <w:szCs w:val="28"/>
          <w:lang w:val="it-IT"/>
          <w:rPrChange w:id="467" w:author="Barbara Przibil" w:date="2020-07-17T01:45:00Z">
            <w:rPr>
              <w:rFonts w:ascii="Bodoni MT" w:hAnsi="Bodoni MT"/>
              <w:sz w:val="28"/>
              <w:szCs w:val="28"/>
            </w:rPr>
          </w:rPrChange>
        </w:rPr>
      </w:pPr>
      <w:proofErr w:type="spellStart"/>
      <w:r w:rsidRPr="00DF32C1">
        <w:rPr>
          <w:rFonts w:ascii="Bodoni MT" w:hAnsi="Bodoni MT"/>
          <w:sz w:val="28"/>
          <w:szCs w:val="28"/>
          <w:lang w:val="it-IT"/>
          <w:rPrChange w:id="468" w:author="Barbara Przibil" w:date="2020-07-17T01:45:00Z">
            <w:rPr>
              <w:rFonts w:ascii="Bodoni MT" w:hAnsi="Bodoni MT"/>
              <w:sz w:val="28"/>
              <w:szCs w:val="28"/>
            </w:rPr>
          </w:rPrChange>
        </w:rPr>
        <w:t>Erdäpfelsalat</w:t>
      </w:r>
      <w:proofErr w:type="spellEnd"/>
      <w:r w:rsidRPr="00DF32C1">
        <w:rPr>
          <w:rFonts w:ascii="Bodoni MT" w:hAnsi="Bodoni MT"/>
          <w:sz w:val="28"/>
          <w:szCs w:val="28"/>
          <w:lang w:val="it-IT"/>
          <w:rPrChange w:id="469" w:author="Barbara Przibil" w:date="2020-07-17T01:45:00Z">
            <w:rPr>
              <w:rFonts w:ascii="Bodoni MT" w:hAnsi="Bodoni MT"/>
              <w:sz w:val="28"/>
              <w:szCs w:val="28"/>
            </w:rPr>
          </w:rPrChange>
        </w:rPr>
        <w:tab/>
      </w:r>
      <w:r w:rsidRPr="00DF32C1">
        <w:rPr>
          <w:rFonts w:ascii="Bodoni MT" w:hAnsi="Bodoni MT"/>
          <w:sz w:val="28"/>
          <w:szCs w:val="28"/>
          <w:lang w:val="it-IT"/>
          <w:rPrChange w:id="470" w:author="Barbara Przibil" w:date="2020-07-17T01:45:00Z">
            <w:rPr>
              <w:rFonts w:ascii="Bodoni MT" w:hAnsi="Bodoni MT"/>
              <w:sz w:val="28"/>
              <w:szCs w:val="28"/>
            </w:rPr>
          </w:rPrChange>
        </w:rPr>
        <w:tab/>
        <w:t>2,90</w:t>
      </w:r>
    </w:p>
    <w:p w14:paraId="246CF604" w14:textId="77777777" w:rsidR="00CF08DE" w:rsidRPr="00DF32C1" w:rsidRDefault="00CF08DE" w:rsidP="00F44E8A">
      <w:pPr>
        <w:tabs>
          <w:tab w:val="left" w:pos="1134"/>
          <w:tab w:val="left" w:leader="dot" w:pos="7655"/>
        </w:tabs>
        <w:ind w:left="1134"/>
        <w:rPr>
          <w:rFonts w:ascii="Bodoni MT" w:hAnsi="Bodoni MT"/>
          <w:sz w:val="28"/>
          <w:szCs w:val="28"/>
          <w:lang w:val="it-IT"/>
          <w:rPrChange w:id="471" w:author="Barbara Przibil" w:date="2020-07-17T01:45:00Z">
            <w:rPr>
              <w:rFonts w:ascii="Bodoni MT" w:hAnsi="Bodoni MT"/>
              <w:sz w:val="28"/>
              <w:szCs w:val="28"/>
            </w:rPr>
          </w:rPrChange>
        </w:rPr>
      </w:pPr>
      <w:proofErr w:type="spellStart"/>
      <w:r w:rsidRPr="00DF32C1">
        <w:rPr>
          <w:rFonts w:ascii="Bodoni MT" w:hAnsi="Bodoni MT"/>
          <w:sz w:val="28"/>
          <w:szCs w:val="28"/>
          <w:lang w:val="it-IT"/>
          <w:rPrChange w:id="472" w:author="Barbara Przibil" w:date="2020-07-17T01:45:00Z">
            <w:rPr>
              <w:rFonts w:ascii="Bodoni MT" w:hAnsi="Bodoni MT"/>
              <w:sz w:val="28"/>
              <w:szCs w:val="28"/>
            </w:rPr>
          </w:rPrChange>
        </w:rPr>
        <w:t>Paradeissalat</w:t>
      </w:r>
      <w:proofErr w:type="spellEnd"/>
      <w:r w:rsidRPr="00DF32C1">
        <w:rPr>
          <w:rFonts w:ascii="Bodoni MT" w:hAnsi="Bodoni MT"/>
          <w:sz w:val="28"/>
          <w:szCs w:val="28"/>
          <w:lang w:val="it-IT"/>
          <w:rPrChange w:id="473" w:author="Barbara Przibil" w:date="2020-07-17T01:45:00Z">
            <w:rPr>
              <w:rFonts w:ascii="Bodoni MT" w:hAnsi="Bodoni MT"/>
              <w:sz w:val="28"/>
              <w:szCs w:val="28"/>
            </w:rPr>
          </w:rPrChange>
        </w:rPr>
        <w:t xml:space="preserve"> </w:t>
      </w:r>
      <w:r w:rsidRPr="00DF32C1">
        <w:rPr>
          <w:rFonts w:ascii="Bodoni MT" w:hAnsi="Bodoni MT"/>
          <w:sz w:val="28"/>
          <w:szCs w:val="28"/>
          <w:lang w:val="it-IT"/>
          <w:rPrChange w:id="474" w:author="Barbara Przibil" w:date="2020-07-17T01:45:00Z">
            <w:rPr>
              <w:rFonts w:ascii="Bodoni MT" w:hAnsi="Bodoni MT"/>
              <w:sz w:val="28"/>
              <w:szCs w:val="28"/>
            </w:rPr>
          </w:rPrChange>
        </w:rPr>
        <w:tab/>
      </w:r>
      <w:r w:rsidRPr="00DF32C1">
        <w:rPr>
          <w:rFonts w:ascii="Bodoni MT" w:hAnsi="Bodoni MT"/>
          <w:sz w:val="28"/>
          <w:szCs w:val="28"/>
          <w:lang w:val="it-IT"/>
          <w:rPrChange w:id="475" w:author="Barbara Przibil" w:date="2020-07-17T01:45:00Z">
            <w:rPr>
              <w:rFonts w:ascii="Bodoni MT" w:hAnsi="Bodoni MT"/>
              <w:sz w:val="28"/>
              <w:szCs w:val="28"/>
            </w:rPr>
          </w:rPrChange>
        </w:rPr>
        <w:tab/>
        <w:t>2,90</w:t>
      </w:r>
    </w:p>
    <w:p w14:paraId="0326B56C" w14:textId="45F22BA7" w:rsidR="00CF08DE" w:rsidRPr="00DF32C1" w:rsidRDefault="00CF08DE" w:rsidP="00CF08DE">
      <w:pPr>
        <w:tabs>
          <w:tab w:val="left" w:pos="1134"/>
          <w:tab w:val="left" w:leader="dot" w:pos="7655"/>
        </w:tabs>
        <w:ind w:left="1134"/>
        <w:rPr>
          <w:rFonts w:ascii="Bodoni MT" w:hAnsi="Bodoni MT"/>
          <w:sz w:val="28"/>
          <w:szCs w:val="28"/>
          <w:lang w:val="it-IT"/>
          <w:rPrChange w:id="476" w:author="Barbara Przibil" w:date="2020-07-17T01:45:00Z">
            <w:rPr>
              <w:rFonts w:ascii="Bodoni MT" w:hAnsi="Bodoni MT"/>
              <w:sz w:val="28"/>
              <w:szCs w:val="28"/>
            </w:rPr>
          </w:rPrChange>
        </w:rPr>
      </w:pPr>
      <w:proofErr w:type="spellStart"/>
      <w:r w:rsidRPr="00DF32C1">
        <w:rPr>
          <w:rFonts w:ascii="Bodoni MT" w:hAnsi="Bodoni MT"/>
          <w:sz w:val="28"/>
          <w:szCs w:val="28"/>
          <w:lang w:val="it-IT"/>
          <w:rPrChange w:id="477" w:author="Barbara Przibil" w:date="2020-07-17T01:45:00Z">
            <w:rPr>
              <w:rFonts w:ascii="Bodoni MT" w:hAnsi="Bodoni MT"/>
              <w:sz w:val="28"/>
              <w:szCs w:val="28"/>
            </w:rPr>
          </w:rPrChange>
        </w:rPr>
        <w:t>Blattsalat</w:t>
      </w:r>
      <w:proofErr w:type="spellEnd"/>
      <w:r w:rsidRPr="00DF32C1">
        <w:rPr>
          <w:rFonts w:ascii="Bodoni MT" w:hAnsi="Bodoni MT"/>
          <w:sz w:val="28"/>
          <w:szCs w:val="28"/>
          <w:lang w:val="it-IT"/>
          <w:rPrChange w:id="478" w:author="Barbara Przibil" w:date="2020-07-17T01:45:00Z">
            <w:rPr>
              <w:rFonts w:ascii="Bodoni MT" w:hAnsi="Bodoni MT"/>
              <w:sz w:val="28"/>
              <w:szCs w:val="28"/>
            </w:rPr>
          </w:rPrChange>
        </w:rPr>
        <w:t xml:space="preserve"> </w:t>
      </w:r>
      <w:r w:rsidRPr="00DF32C1">
        <w:rPr>
          <w:rFonts w:ascii="Bodoni MT" w:hAnsi="Bodoni MT"/>
          <w:sz w:val="28"/>
          <w:szCs w:val="28"/>
          <w:lang w:val="it-IT"/>
          <w:rPrChange w:id="479" w:author="Barbara Przibil" w:date="2020-07-17T01:45:00Z">
            <w:rPr>
              <w:rFonts w:ascii="Bodoni MT" w:hAnsi="Bodoni MT"/>
              <w:sz w:val="28"/>
              <w:szCs w:val="28"/>
            </w:rPr>
          </w:rPrChange>
        </w:rPr>
        <w:tab/>
      </w:r>
      <w:r w:rsidRPr="00DF32C1">
        <w:rPr>
          <w:rFonts w:ascii="Bodoni MT" w:hAnsi="Bodoni MT"/>
          <w:i/>
          <w:sz w:val="28"/>
          <w:szCs w:val="28"/>
          <w:lang w:val="it-IT"/>
          <w:rPrChange w:id="480" w:author="Barbara Przibil" w:date="2020-07-17T01:45:00Z">
            <w:rPr>
              <w:rFonts w:ascii="Bodoni MT" w:hAnsi="Bodoni MT"/>
              <w:i/>
              <w:sz w:val="28"/>
              <w:szCs w:val="28"/>
            </w:rPr>
          </w:rPrChange>
        </w:rPr>
        <w:tab/>
        <w:t>2,50</w:t>
      </w:r>
    </w:p>
    <w:p w14:paraId="7F0AAC06" w14:textId="02583923" w:rsidR="00CF08DE" w:rsidRPr="00DF32C1" w:rsidRDefault="00B26890" w:rsidP="00CF08DE">
      <w:pPr>
        <w:tabs>
          <w:tab w:val="left" w:pos="1134"/>
          <w:tab w:val="left" w:leader="dot" w:pos="7655"/>
        </w:tabs>
        <w:ind w:left="1134"/>
        <w:rPr>
          <w:rFonts w:ascii="Bodoni MT" w:hAnsi="Bodoni MT"/>
          <w:sz w:val="28"/>
          <w:szCs w:val="28"/>
          <w:lang w:val="it-IT"/>
          <w:rPrChange w:id="481" w:author="Barbara Przibil" w:date="2020-07-17T01:45:00Z">
            <w:rPr>
              <w:rFonts w:ascii="Bodoni MT" w:hAnsi="Bodoni MT"/>
              <w:sz w:val="28"/>
              <w:szCs w:val="28"/>
            </w:rPr>
          </w:rPrChange>
        </w:rPr>
      </w:pPr>
      <w:proofErr w:type="spellStart"/>
      <w:r w:rsidRPr="00DF32C1">
        <w:rPr>
          <w:rFonts w:ascii="Bodoni MT" w:hAnsi="Bodoni MT"/>
          <w:sz w:val="28"/>
          <w:szCs w:val="28"/>
          <w:lang w:val="it-IT"/>
          <w:rPrChange w:id="482" w:author="Barbara Przibil" w:date="2020-07-17T01:45:00Z">
            <w:rPr>
              <w:rFonts w:ascii="Bodoni MT" w:hAnsi="Bodoni MT"/>
              <w:sz w:val="28"/>
              <w:szCs w:val="28"/>
            </w:rPr>
          </w:rPrChange>
        </w:rPr>
        <w:t>r</w:t>
      </w:r>
      <w:r w:rsidR="00CF08DE" w:rsidRPr="00DF32C1">
        <w:rPr>
          <w:rFonts w:ascii="Bodoni MT" w:hAnsi="Bodoni MT"/>
          <w:sz w:val="28"/>
          <w:szCs w:val="28"/>
          <w:lang w:val="it-IT"/>
          <w:rPrChange w:id="483" w:author="Barbara Przibil" w:date="2020-07-17T01:45:00Z">
            <w:rPr>
              <w:rFonts w:ascii="Bodoni MT" w:hAnsi="Bodoni MT"/>
              <w:sz w:val="28"/>
              <w:szCs w:val="28"/>
            </w:rPr>
          </w:rPrChange>
        </w:rPr>
        <w:t>ote</w:t>
      </w:r>
      <w:r w:rsidR="00F44E8A" w:rsidRPr="00DF32C1">
        <w:rPr>
          <w:rFonts w:ascii="Bodoni MT" w:hAnsi="Bodoni MT"/>
          <w:sz w:val="28"/>
          <w:szCs w:val="28"/>
          <w:lang w:val="it-IT"/>
          <w:rPrChange w:id="484" w:author="Barbara Przibil" w:date="2020-07-17T01:45:00Z">
            <w:rPr>
              <w:rFonts w:ascii="Bodoni MT" w:hAnsi="Bodoni MT"/>
              <w:sz w:val="28"/>
              <w:szCs w:val="28"/>
            </w:rPr>
          </w:rPrChange>
        </w:rPr>
        <w:t>r</w:t>
      </w:r>
      <w:proofErr w:type="spellEnd"/>
      <w:r w:rsidR="00CF08DE" w:rsidRPr="00DF32C1">
        <w:rPr>
          <w:rFonts w:ascii="Bodoni MT" w:hAnsi="Bodoni MT"/>
          <w:sz w:val="28"/>
          <w:szCs w:val="28"/>
          <w:lang w:val="it-IT"/>
          <w:rPrChange w:id="485" w:author="Barbara Przibil" w:date="2020-07-17T01:45:00Z">
            <w:rPr>
              <w:rFonts w:ascii="Bodoni MT" w:hAnsi="Bodoni MT"/>
              <w:sz w:val="28"/>
              <w:szCs w:val="28"/>
            </w:rPr>
          </w:rPrChange>
        </w:rPr>
        <w:t xml:space="preserve"> </w:t>
      </w:r>
      <w:proofErr w:type="spellStart"/>
      <w:r w:rsidR="00CF08DE" w:rsidRPr="00DF32C1">
        <w:rPr>
          <w:rFonts w:ascii="Bodoni MT" w:hAnsi="Bodoni MT"/>
          <w:sz w:val="28"/>
          <w:szCs w:val="28"/>
          <w:lang w:val="it-IT"/>
          <w:rPrChange w:id="486" w:author="Barbara Przibil" w:date="2020-07-17T01:45:00Z">
            <w:rPr>
              <w:rFonts w:ascii="Bodoni MT" w:hAnsi="Bodoni MT"/>
              <w:sz w:val="28"/>
              <w:szCs w:val="28"/>
            </w:rPr>
          </w:rPrChange>
        </w:rPr>
        <w:t>Rübensalat</w:t>
      </w:r>
      <w:proofErr w:type="spellEnd"/>
      <w:r w:rsidR="00CF08DE" w:rsidRPr="00DF32C1">
        <w:rPr>
          <w:rFonts w:ascii="Bodoni MT" w:hAnsi="Bodoni MT"/>
          <w:sz w:val="28"/>
          <w:szCs w:val="28"/>
          <w:lang w:val="it-IT"/>
          <w:rPrChange w:id="487" w:author="Barbara Przibil" w:date="2020-07-17T01:45:00Z">
            <w:rPr>
              <w:rFonts w:ascii="Bodoni MT" w:hAnsi="Bodoni MT"/>
              <w:sz w:val="28"/>
              <w:szCs w:val="28"/>
            </w:rPr>
          </w:rPrChange>
        </w:rPr>
        <w:tab/>
      </w:r>
      <w:r w:rsidR="00CF08DE" w:rsidRPr="00DF32C1">
        <w:rPr>
          <w:rFonts w:ascii="Bodoni MT" w:hAnsi="Bodoni MT"/>
          <w:sz w:val="28"/>
          <w:szCs w:val="28"/>
          <w:lang w:val="it-IT"/>
          <w:rPrChange w:id="488" w:author="Barbara Przibil" w:date="2020-07-17T01:45:00Z">
            <w:rPr>
              <w:rFonts w:ascii="Bodoni MT" w:hAnsi="Bodoni MT"/>
              <w:sz w:val="28"/>
              <w:szCs w:val="28"/>
            </w:rPr>
          </w:rPrChange>
        </w:rPr>
        <w:tab/>
        <w:t>2,90</w:t>
      </w:r>
    </w:p>
    <w:p w14:paraId="5776606F" w14:textId="77777777" w:rsidR="00CF08DE" w:rsidRPr="00210402" w:rsidRDefault="00CF08DE" w:rsidP="00CF08DE">
      <w:pPr>
        <w:tabs>
          <w:tab w:val="left" w:pos="1134"/>
          <w:tab w:val="left" w:leader="dot" w:pos="7655"/>
        </w:tabs>
        <w:ind w:left="1134"/>
        <w:rPr>
          <w:rFonts w:ascii="Bodoni MT" w:hAnsi="Bodoni MT"/>
          <w:sz w:val="28"/>
          <w:szCs w:val="28"/>
        </w:rPr>
      </w:pPr>
      <w:r w:rsidRPr="00210402">
        <w:rPr>
          <w:rFonts w:ascii="Bodoni MT" w:hAnsi="Bodoni MT"/>
          <w:sz w:val="28"/>
          <w:szCs w:val="28"/>
        </w:rPr>
        <w:t>Rahmgurkensalat</w:t>
      </w:r>
      <w:r w:rsidRPr="00210402">
        <w:rPr>
          <w:rFonts w:ascii="Bodoni MT" w:hAnsi="Bodoni MT"/>
          <w:sz w:val="28"/>
          <w:szCs w:val="28"/>
        </w:rPr>
        <w:tab/>
      </w:r>
      <w:r w:rsidRPr="00210402">
        <w:rPr>
          <w:rFonts w:ascii="Bodoni MT" w:hAnsi="Bodoni MT"/>
          <w:sz w:val="28"/>
          <w:szCs w:val="28"/>
        </w:rPr>
        <w:tab/>
        <w:t>2,90</w:t>
      </w:r>
    </w:p>
    <w:p w14:paraId="735E75A3" w14:textId="77777777" w:rsidR="00CF08DE" w:rsidRPr="00210402" w:rsidRDefault="00CF08DE" w:rsidP="00CF08DE">
      <w:pPr>
        <w:tabs>
          <w:tab w:val="left" w:pos="1134"/>
          <w:tab w:val="left" w:leader="dot" w:pos="7655"/>
        </w:tabs>
        <w:ind w:left="1134"/>
        <w:rPr>
          <w:rFonts w:ascii="Bodoni MT" w:hAnsi="Bodoni MT"/>
          <w:sz w:val="28"/>
          <w:szCs w:val="28"/>
        </w:rPr>
      </w:pPr>
      <w:r w:rsidRPr="00210402">
        <w:rPr>
          <w:rFonts w:ascii="Bodoni MT" w:hAnsi="Bodoni MT"/>
          <w:sz w:val="28"/>
          <w:szCs w:val="28"/>
        </w:rPr>
        <w:t>Krautsalat</w:t>
      </w:r>
      <w:r w:rsidRPr="00210402">
        <w:rPr>
          <w:rFonts w:ascii="Bodoni MT" w:hAnsi="Bodoni MT"/>
          <w:sz w:val="28"/>
          <w:szCs w:val="28"/>
        </w:rPr>
        <w:tab/>
      </w:r>
      <w:r w:rsidRPr="00210402">
        <w:rPr>
          <w:rFonts w:ascii="Bodoni MT" w:hAnsi="Bodoni MT"/>
          <w:sz w:val="28"/>
          <w:szCs w:val="28"/>
        </w:rPr>
        <w:tab/>
        <w:t>2,50</w:t>
      </w:r>
    </w:p>
    <w:p w14:paraId="09D3DCF6" w14:textId="4AB20FE6" w:rsidR="00CF08DE" w:rsidRDefault="00FA4AA7" w:rsidP="00CF08DE">
      <w:pPr>
        <w:tabs>
          <w:tab w:val="left" w:pos="1134"/>
          <w:tab w:val="left" w:leader="dot" w:pos="7655"/>
        </w:tabs>
        <w:ind w:left="1134"/>
        <w:rPr>
          <w:ins w:id="489" w:author="Barbara Przibil" w:date="2020-08-13T13:27:00Z"/>
          <w:rFonts w:ascii="Bodoni MT" w:hAnsi="Bodoni MT"/>
          <w:sz w:val="28"/>
          <w:szCs w:val="28"/>
        </w:rPr>
      </w:pPr>
      <w:commentRangeStart w:id="490"/>
      <w:r>
        <w:rPr>
          <w:rFonts w:ascii="Bodoni MT" w:hAnsi="Bodoni MT"/>
          <w:sz w:val="28"/>
          <w:szCs w:val="28"/>
        </w:rPr>
        <w:t>g</w:t>
      </w:r>
      <w:r w:rsidR="00CF08DE" w:rsidRPr="007902A9">
        <w:rPr>
          <w:rFonts w:ascii="Bodoni MT" w:hAnsi="Bodoni MT"/>
          <w:sz w:val="28"/>
          <w:szCs w:val="28"/>
        </w:rPr>
        <w:t>emischter</w:t>
      </w:r>
      <w:commentRangeEnd w:id="490"/>
      <w:r>
        <w:rPr>
          <w:rStyle w:val="Kommentarzeichen"/>
        </w:rPr>
        <w:commentReference w:id="490"/>
      </w:r>
      <w:r w:rsidR="00CF08DE" w:rsidRPr="007902A9">
        <w:rPr>
          <w:rFonts w:ascii="Bodoni MT" w:hAnsi="Bodoni MT"/>
          <w:sz w:val="28"/>
          <w:szCs w:val="28"/>
        </w:rPr>
        <w:t xml:space="preserve"> Salat</w:t>
      </w:r>
      <w:r w:rsidR="00CF08DE">
        <w:rPr>
          <w:rFonts w:ascii="Bodoni MT" w:hAnsi="Bodoni MT"/>
          <w:sz w:val="28"/>
          <w:szCs w:val="28"/>
        </w:rPr>
        <w:tab/>
      </w:r>
      <w:r w:rsidR="00CF08DE">
        <w:rPr>
          <w:rFonts w:ascii="Bodoni MT" w:hAnsi="Bodoni MT"/>
          <w:sz w:val="28"/>
          <w:szCs w:val="28"/>
        </w:rPr>
        <w:tab/>
        <w:t>3,</w:t>
      </w:r>
      <w:r w:rsidR="00BA5122">
        <w:rPr>
          <w:rFonts w:ascii="Bodoni MT" w:hAnsi="Bodoni MT"/>
          <w:sz w:val="28"/>
          <w:szCs w:val="28"/>
        </w:rPr>
        <w:t>5</w:t>
      </w:r>
      <w:r w:rsidR="00CF08DE">
        <w:rPr>
          <w:rFonts w:ascii="Bodoni MT" w:hAnsi="Bodoni MT"/>
          <w:sz w:val="28"/>
          <w:szCs w:val="28"/>
        </w:rPr>
        <w:t>0</w:t>
      </w:r>
    </w:p>
    <w:p w14:paraId="2C18D81A" w14:textId="2EA7590C" w:rsidR="0095164B" w:rsidRPr="00C642AE" w:rsidDel="009407EC" w:rsidRDefault="0095164B" w:rsidP="00CF08DE">
      <w:pPr>
        <w:tabs>
          <w:tab w:val="left" w:pos="1134"/>
          <w:tab w:val="left" w:leader="dot" w:pos="7655"/>
        </w:tabs>
        <w:ind w:left="1134"/>
        <w:rPr>
          <w:del w:id="491" w:author="Barbara Przibil" w:date="2020-09-02T12:13:00Z"/>
          <w:rFonts w:ascii="Bodoni MT" w:hAnsi="Bodoni MT"/>
          <w:sz w:val="28"/>
          <w:szCs w:val="28"/>
        </w:rPr>
      </w:pPr>
    </w:p>
    <w:p w14:paraId="1FD08ED4" w14:textId="3C81E1C6" w:rsidR="00CF08DE" w:rsidDel="00626415" w:rsidRDefault="00CF08DE">
      <w:pPr>
        <w:ind w:firstLine="708"/>
        <w:rPr>
          <w:del w:id="492" w:author="Barbara Przibil" w:date="2020-08-03T17:04:00Z"/>
        </w:rPr>
        <w:pPrChange w:id="493" w:author="Barbara Przibil" w:date="2020-08-03T17:04:00Z">
          <w:pPr/>
        </w:pPrChange>
      </w:pPr>
    </w:p>
    <w:p w14:paraId="1F041D1B" w14:textId="32F8A18C" w:rsidR="00CF08DE" w:rsidRPr="009A0402" w:rsidRDefault="00CF08DE" w:rsidP="00CF08DE">
      <w:pPr>
        <w:tabs>
          <w:tab w:val="left" w:pos="1134"/>
          <w:tab w:val="left" w:leader="dot" w:pos="7655"/>
        </w:tabs>
        <w:ind w:left="1134"/>
        <w:rPr>
          <w:rFonts w:ascii="Bodoni MT" w:hAnsi="Bodoni MT"/>
          <w:b/>
          <w:bCs/>
          <w:sz w:val="36"/>
          <w:szCs w:val="36"/>
        </w:rPr>
      </w:pPr>
      <w:r w:rsidRPr="009A0402">
        <w:rPr>
          <w:rFonts w:ascii="Bodoni MT" w:hAnsi="Bodoni MT"/>
          <w:b/>
          <w:bCs/>
          <w:sz w:val="36"/>
          <w:szCs w:val="36"/>
        </w:rPr>
        <w:t>Beilagen</w:t>
      </w:r>
    </w:p>
    <w:p w14:paraId="7BDD5039" w14:textId="32477A8C" w:rsidR="00CF08DE" w:rsidRPr="009A0402" w:rsidRDefault="00CF08DE" w:rsidP="00CF08DE">
      <w:pPr>
        <w:tabs>
          <w:tab w:val="left" w:pos="1134"/>
          <w:tab w:val="left" w:leader="dot" w:pos="7655"/>
        </w:tabs>
        <w:ind w:left="1134"/>
        <w:rPr>
          <w:rFonts w:ascii="Bodoni MT" w:hAnsi="Bodoni MT"/>
          <w:sz w:val="28"/>
          <w:szCs w:val="28"/>
        </w:rPr>
      </w:pPr>
      <w:r w:rsidRPr="009A0402">
        <w:rPr>
          <w:rFonts w:ascii="Bodoni MT" w:hAnsi="Bodoni MT"/>
          <w:sz w:val="28"/>
          <w:szCs w:val="28"/>
        </w:rPr>
        <w:t>Pommes Frites</w:t>
      </w:r>
      <w:r w:rsidRPr="009A0402">
        <w:rPr>
          <w:rFonts w:ascii="Bodoni MT" w:hAnsi="Bodoni MT"/>
          <w:sz w:val="28"/>
          <w:szCs w:val="28"/>
        </w:rPr>
        <w:tab/>
      </w:r>
      <w:r w:rsidRPr="009A0402">
        <w:rPr>
          <w:rFonts w:ascii="Bodoni MT" w:hAnsi="Bodoni MT"/>
          <w:sz w:val="28"/>
          <w:szCs w:val="28"/>
        </w:rPr>
        <w:tab/>
        <w:t>3,00</w:t>
      </w:r>
    </w:p>
    <w:p w14:paraId="745B9C7B" w14:textId="700B11D7" w:rsidR="00CF08DE" w:rsidRDefault="00CF08DE" w:rsidP="00CF08DE">
      <w:pPr>
        <w:tabs>
          <w:tab w:val="left" w:pos="1134"/>
          <w:tab w:val="left" w:leader="dot" w:pos="7655"/>
        </w:tabs>
        <w:ind w:left="1134"/>
        <w:rPr>
          <w:ins w:id="494" w:author="Barbara Przibil" w:date="2020-07-01T21:19:00Z"/>
          <w:rFonts w:ascii="Bodoni MT" w:hAnsi="Bodoni MT"/>
          <w:sz w:val="28"/>
          <w:szCs w:val="28"/>
        </w:rPr>
      </w:pPr>
      <w:r w:rsidRPr="009A0402">
        <w:rPr>
          <w:rFonts w:ascii="Bodoni MT" w:hAnsi="Bodoni MT"/>
          <w:sz w:val="28"/>
          <w:szCs w:val="28"/>
        </w:rPr>
        <w:t xml:space="preserve">1 </w:t>
      </w:r>
      <w:proofErr w:type="spellStart"/>
      <w:r w:rsidRPr="009A0402">
        <w:rPr>
          <w:rFonts w:ascii="Bodoni MT" w:hAnsi="Bodoni MT"/>
          <w:sz w:val="28"/>
          <w:szCs w:val="28"/>
        </w:rPr>
        <w:t>Stk</w:t>
      </w:r>
      <w:proofErr w:type="spellEnd"/>
      <w:r w:rsidRPr="009A0402">
        <w:rPr>
          <w:rFonts w:ascii="Bodoni MT" w:hAnsi="Bodoni MT"/>
          <w:sz w:val="28"/>
          <w:szCs w:val="28"/>
        </w:rPr>
        <w:t xml:space="preserve"> </w:t>
      </w:r>
      <w:proofErr w:type="spellStart"/>
      <w:r w:rsidRPr="009A0402">
        <w:rPr>
          <w:rFonts w:ascii="Bodoni MT" w:hAnsi="Bodoni MT"/>
          <w:sz w:val="28"/>
          <w:szCs w:val="28"/>
        </w:rPr>
        <w:t>Wachauerlaberl</w:t>
      </w:r>
      <w:proofErr w:type="spellEnd"/>
      <w:r w:rsidRPr="009A0402">
        <w:rPr>
          <w:rFonts w:ascii="Bodoni MT" w:hAnsi="Bodoni MT"/>
          <w:sz w:val="28"/>
          <w:szCs w:val="28"/>
        </w:rPr>
        <w:tab/>
      </w:r>
      <w:r w:rsidRPr="009A0402">
        <w:rPr>
          <w:rFonts w:ascii="Bodoni MT" w:hAnsi="Bodoni MT"/>
          <w:sz w:val="28"/>
          <w:szCs w:val="28"/>
        </w:rPr>
        <w:tab/>
        <w:t>1,</w:t>
      </w:r>
      <w:r w:rsidR="00F44E8A">
        <w:rPr>
          <w:rFonts w:ascii="Bodoni MT" w:hAnsi="Bodoni MT"/>
          <w:sz w:val="28"/>
          <w:szCs w:val="28"/>
        </w:rPr>
        <w:t>6</w:t>
      </w:r>
      <w:r>
        <w:rPr>
          <w:rFonts w:ascii="Bodoni MT" w:hAnsi="Bodoni MT"/>
          <w:sz w:val="28"/>
          <w:szCs w:val="28"/>
        </w:rPr>
        <w:t>0</w:t>
      </w:r>
    </w:p>
    <w:p w14:paraId="73B8496E" w14:textId="6C9013A1" w:rsidR="00FB764E" w:rsidRPr="009A0402" w:rsidRDefault="00FB764E" w:rsidP="00CF08DE">
      <w:pPr>
        <w:tabs>
          <w:tab w:val="left" w:pos="1134"/>
          <w:tab w:val="left" w:leader="dot" w:pos="7655"/>
        </w:tabs>
        <w:ind w:left="1134"/>
        <w:rPr>
          <w:rFonts w:ascii="Bodoni MT" w:hAnsi="Bodoni MT"/>
          <w:sz w:val="28"/>
          <w:szCs w:val="28"/>
        </w:rPr>
      </w:pPr>
      <w:ins w:id="495" w:author="Barbara Przibil" w:date="2020-07-01T21:19:00Z">
        <w:r>
          <w:rPr>
            <w:rFonts w:ascii="Bodoni MT" w:hAnsi="Bodoni MT"/>
            <w:sz w:val="28"/>
            <w:szCs w:val="28"/>
          </w:rPr>
          <w:t>Salzstangerl</w:t>
        </w:r>
        <w:r>
          <w:rPr>
            <w:rFonts w:ascii="Bodoni MT" w:hAnsi="Bodoni MT"/>
            <w:sz w:val="28"/>
            <w:szCs w:val="28"/>
          </w:rPr>
          <w:tab/>
        </w:r>
        <w:r>
          <w:rPr>
            <w:rFonts w:ascii="Bodoni MT" w:hAnsi="Bodoni MT"/>
            <w:sz w:val="28"/>
            <w:szCs w:val="28"/>
          </w:rPr>
          <w:tab/>
          <w:t>1,</w:t>
        </w:r>
      </w:ins>
      <w:ins w:id="496" w:author="Barbara Przibil" w:date="2020-07-02T00:55:00Z">
        <w:r w:rsidR="00136A1F">
          <w:rPr>
            <w:rFonts w:ascii="Bodoni MT" w:hAnsi="Bodoni MT"/>
            <w:sz w:val="28"/>
            <w:szCs w:val="28"/>
          </w:rPr>
          <w:t>2</w:t>
        </w:r>
      </w:ins>
      <w:ins w:id="497" w:author="Barbara Przibil" w:date="2020-07-01T21:19:00Z">
        <w:r>
          <w:rPr>
            <w:rFonts w:ascii="Bodoni MT" w:hAnsi="Bodoni MT"/>
            <w:sz w:val="28"/>
            <w:szCs w:val="28"/>
          </w:rPr>
          <w:t>0</w:t>
        </w:r>
      </w:ins>
    </w:p>
    <w:p w14:paraId="798F0B99" w14:textId="3CA570E5" w:rsidR="00CF08DE" w:rsidRDefault="00CF08DE" w:rsidP="00CF08DE">
      <w:pPr>
        <w:tabs>
          <w:tab w:val="left" w:pos="1134"/>
          <w:tab w:val="left" w:leader="dot" w:pos="7655"/>
        </w:tabs>
        <w:ind w:left="1134"/>
        <w:rPr>
          <w:ins w:id="498" w:author="Barbara Przibil" w:date="2020-08-13T13:27:00Z"/>
          <w:rFonts w:ascii="Bodoni MT" w:hAnsi="Bodoni MT"/>
          <w:sz w:val="28"/>
          <w:szCs w:val="28"/>
        </w:rPr>
      </w:pPr>
      <w:r w:rsidRPr="009A0402">
        <w:rPr>
          <w:rFonts w:ascii="Bodoni MT" w:hAnsi="Bodoni MT"/>
          <w:sz w:val="28"/>
          <w:szCs w:val="28"/>
        </w:rPr>
        <w:t xml:space="preserve">1 </w:t>
      </w:r>
      <w:proofErr w:type="spellStart"/>
      <w:r w:rsidRPr="009A0402">
        <w:rPr>
          <w:rFonts w:ascii="Bodoni MT" w:hAnsi="Bodoni MT"/>
          <w:sz w:val="28"/>
          <w:szCs w:val="28"/>
        </w:rPr>
        <w:t>Stk</w:t>
      </w:r>
      <w:proofErr w:type="spellEnd"/>
      <w:r w:rsidRPr="009A0402">
        <w:rPr>
          <w:rFonts w:ascii="Bodoni MT" w:hAnsi="Bodoni MT"/>
          <w:sz w:val="28"/>
          <w:szCs w:val="28"/>
        </w:rPr>
        <w:t xml:space="preserve"> Semmel/B</w:t>
      </w:r>
      <w:r>
        <w:rPr>
          <w:rFonts w:ascii="Bodoni MT" w:hAnsi="Bodoni MT"/>
          <w:sz w:val="28"/>
          <w:szCs w:val="28"/>
        </w:rPr>
        <w:t>rot</w:t>
      </w:r>
      <w:r w:rsidRPr="009A0402">
        <w:rPr>
          <w:rFonts w:ascii="Bodoni MT" w:hAnsi="Bodoni MT"/>
          <w:sz w:val="28"/>
          <w:szCs w:val="28"/>
        </w:rPr>
        <w:tab/>
      </w:r>
      <w:r w:rsidRPr="009A0402">
        <w:rPr>
          <w:rFonts w:ascii="Bodoni MT" w:hAnsi="Bodoni MT"/>
          <w:i/>
          <w:sz w:val="28"/>
          <w:szCs w:val="28"/>
        </w:rPr>
        <w:tab/>
      </w:r>
      <w:r w:rsidRPr="00FB764E">
        <w:rPr>
          <w:rFonts w:ascii="Bodoni MT" w:hAnsi="Bodoni MT"/>
          <w:sz w:val="28"/>
          <w:szCs w:val="28"/>
          <w:rPrChange w:id="499" w:author="Barbara Przibil" w:date="2020-07-01T21:19:00Z">
            <w:rPr>
              <w:rFonts w:ascii="Bodoni MT" w:hAnsi="Bodoni MT"/>
              <w:i/>
              <w:sz w:val="28"/>
              <w:szCs w:val="28"/>
            </w:rPr>
          </w:rPrChange>
        </w:rPr>
        <w:t>1,00</w:t>
      </w:r>
    </w:p>
    <w:p w14:paraId="31E8CA9F" w14:textId="77777777" w:rsidR="0095164B" w:rsidRDefault="0095164B" w:rsidP="00CF08DE">
      <w:pPr>
        <w:tabs>
          <w:tab w:val="left" w:pos="1134"/>
          <w:tab w:val="left" w:leader="dot" w:pos="7655"/>
        </w:tabs>
        <w:ind w:left="1134"/>
        <w:rPr>
          <w:ins w:id="500" w:author="Barbara Przibil" w:date="2020-08-03T17:18:00Z"/>
          <w:rFonts w:ascii="Bodoni MT" w:hAnsi="Bodoni MT"/>
          <w:sz w:val="28"/>
          <w:szCs w:val="28"/>
        </w:rPr>
      </w:pPr>
    </w:p>
    <w:p w14:paraId="7C59E5F1" w14:textId="53451DA4" w:rsidR="00F83BF4" w:rsidRPr="00503994" w:rsidRDefault="00F83BF4" w:rsidP="00F83BF4">
      <w:pPr>
        <w:tabs>
          <w:tab w:val="left" w:pos="1134"/>
          <w:tab w:val="left" w:leader="dot" w:pos="7655"/>
        </w:tabs>
        <w:ind w:left="1134"/>
        <w:rPr>
          <w:ins w:id="501" w:author="Barbara Przibil" w:date="2020-08-03T17:18:00Z"/>
          <w:rFonts w:ascii="Bodoni MT" w:hAnsi="Bodoni MT"/>
          <w:b/>
          <w:bCs/>
          <w:sz w:val="36"/>
          <w:szCs w:val="36"/>
        </w:rPr>
      </w:pPr>
      <w:ins w:id="502" w:author="Barbara Przibil" w:date="2020-08-03T17:18:00Z">
        <w:r>
          <w:rPr>
            <w:rFonts w:ascii="Bodoni MT" w:hAnsi="Bodoni MT"/>
            <w:b/>
            <w:bCs/>
            <w:sz w:val="36"/>
            <w:szCs w:val="36"/>
          </w:rPr>
          <w:t>Na</w:t>
        </w:r>
        <w:r w:rsidRPr="00503994">
          <w:rPr>
            <w:rFonts w:ascii="Bodoni MT" w:hAnsi="Bodoni MT"/>
            <w:b/>
            <w:bCs/>
            <w:sz w:val="36"/>
            <w:szCs w:val="36"/>
          </w:rPr>
          <w:t>chspeisen</w:t>
        </w:r>
      </w:ins>
      <w:ins w:id="503" w:author="Barbara Przibil" w:date="2020-08-13T13:27:00Z">
        <w:r w:rsidR="0095164B">
          <w:rPr>
            <w:rFonts w:ascii="Bodoni MT" w:hAnsi="Bodoni MT"/>
            <w:b/>
            <w:bCs/>
            <w:sz w:val="36"/>
            <w:szCs w:val="36"/>
          </w:rPr>
          <w:t xml:space="preserve"> auf Anfrage</w:t>
        </w:r>
      </w:ins>
    </w:p>
    <w:p w14:paraId="5701D51F" w14:textId="77777777" w:rsidR="00F83BF4" w:rsidRPr="009A0402" w:rsidDel="009407EC" w:rsidRDefault="00F83BF4" w:rsidP="00CF08DE">
      <w:pPr>
        <w:tabs>
          <w:tab w:val="left" w:pos="1134"/>
          <w:tab w:val="left" w:leader="dot" w:pos="7655"/>
        </w:tabs>
        <w:ind w:left="1134"/>
        <w:rPr>
          <w:del w:id="504" w:author="Barbara Przibil" w:date="2020-09-02T12:13:00Z"/>
          <w:rFonts w:ascii="Bodoni MT" w:hAnsi="Bodoni MT"/>
          <w:sz w:val="28"/>
          <w:szCs w:val="28"/>
        </w:rPr>
      </w:pPr>
    </w:p>
    <w:p w14:paraId="0AB4D2D0" w14:textId="7BE11B25" w:rsidR="00F83BF4" w:rsidRDefault="00F44E8A">
      <w:pPr>
        <w:rPr>
          <w:ins w:id="505" w:author="Barbara Przibil" w:date="2020-08-03T17:18:00Z"/>
        </w:rPr>
      </w:pPr>
      <w:del w:id="506" w:author="Barbara Przibil" w:date="2020-08-03T17:18:00Z">
        <w:r w:rsidDel="00F83BF4">
          <w:br w:type="page"/>
        </w:r>
      </w:del>
    </w:p>
    <w:p w14:paraId="0FFBEEC0" w14:textId="4F02FA64" w:rsidR="00F83BF4" w:rsidDel="00F83BF4" w:rsidRDefault="00F83BF4">
      <w:pPr>
        <w:rPr>
          <w:del w:id="507" w:author="Barbara Przibil" w:date="2020-08-03T17:18:00Z"/>
        </w:rPr>
      </w:pPr>
    </w:p>
    <w:p w14:paraId="0C4DBE5C" w14:textId="77777777" w:rsidR="00DC67C3" w:rsidRDefault="00DC67C3" w:rsidP="00F44E8A">
      <w:pPr>
        <w:tabs>
          <w:tab w:val="left" w:pos="1134"/>
          <w:tab w:val="left" w:leader="dot" w:pos="7655"/>
        </w:tabs>
        <w:ind w:left="1134"/>
        <w:rPr>
          <w:rFonts w:ascii="Algerian" w:hAnsi="Algerian"/>
          <w:sz w:val="72"/>
          <w:szCs w:val="72"/>
        </w:rPr>
      </w:pPr>
      <w:r>
        <w:rPr>
          <w:rFonts w:ascii="Bodoni MT" w:hAnsi="Bodoni MT"/>
          <w:noProof/>
          <w:sz w:val="28"/>
          <w:szCs w:val="28"/>
        </w:rPr>
        <w:drawing>
          <wp:anchor distT="0" distB="0" distL="114300" distR="114300" simplePos="0" relativeHeight="251673600" behindDoc="1" locked="0" layoutInCell="1" allowOverlap="1" wp14:anchorId="5E010BA1" wp14:editId="62600AD8">
            <wp:simplePos x="0" y="0"/>
            <wp:positionH relativeFrom="column">
              <wp:posOffset>-906398</wp:posOffset>
            </wp:positionH>
            <wp:positionV relativeFrom="paragraph">
              <wp:posOffset>-894873</wp:posOffset>
            </wp:positionV>
            <wp:extent cx="7551420" cy="106787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isekart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420" cy="10678700"/>
                    </a:xfrm>
                    <a:prstGeom prst="rect">
                      <a:avLst/>
                    </a:prstGeom>
                  </pic:spPr>
                </pic:pic>
              </a:graphicData>
            </a:graphic>
            <wp14:sizeRelH relativeFrom="page">
              <wp14:pctWidth>0</wp14:pctWidth>
            </wp14:sizeRelH>
            <wp14:sizeRelV relativeFrom="page">
              <wp14:pctHeight>0</wp14:pctHeight>
            </wp14:sizeRelV>
          </wp:anchor>
        </w:drawing>
      </w:r>
    </w:p>
    <w:p w14:paraId="1D8C7A82" w14:textId="4BDFDDC4" w:rsidR="00F44E8A" w:rsidRPr="007E7B72" w:rsidDel="00B82B26" w:rsidRDefault="00DC67C3">
      <w:pPr>
        <w:tabs>
          <w:tab w:val="left" w:pos="1134"/>
          <w:tab w:val="left" w:leader="dot" w:pos="7655"/>
        </w:tabs>
        <w:ind w:left="1134"/>
        <w:rPr>
          <w:moveFrom w:id="508" w:author="Barbara Przibil" w:date="2020-05-31T21:22:00Z"/>
          <w:rFonts w:ascii="Algerian" w:hAnsi="Algerian"/>
          <w:sz w:val="72"/>
          <w:szCs w:val="72"/>
        </w:rPr>
      </w:pPr>
      <w:r>
        <w:rPr>
          <w:rFonts w:ascii="Algerian" w:hAnsi="Algerian"/>
          <w:sz w:val="72"/>
          <w:szCs w:val="72"/>
        </w:rPr>
        <w:t xml:space="preserve">        </w:t>
      </w:r>
      <w:moveFromRangeStart w:id="509" w:author="Barbara Przibil" w:date="2020-05-31T21:22:00Z" w:name="move41852578"/>
      <w:moveFrom w:id="510" w:author="Barbara Przibil" w:date="2020-05-31T21:22:00Z">
        <w:r w:rsidR="00F44E8A" w:rsidRPr="007E7B72" w:rsidDel="00B82B26">
          <w:rPr>
            <w:rFonts w:ascii="Algerian" w:hAnsi="Algerian"/>
            <w:sz w:val="72"/>
            <w:szCs w:val="72"/>
          </w:rPr>
          <w:t>Getränke</w:t>
        </w:r>
      </w:moveFrom>
    </w:p>
    <w:p w14:paraId="314491B6" w14:textId="664B7A79" w:rsidR="00967D54" w:rsidDel="00B82B26" w:rsidRDefault="00967D54">
      <w:pPr>
        <w:tabs>
          <w:tab w:val="left" w:pos="1134"/>
          <w:tab w:val="left" w:leader="dot" w:pos="7655"/>
        </w:tabs>
        <w:ind w:left="1134"/>
        <w:rPr>
          <w:moveFrom w:id="511" w:author="Barbara Przibil" w:date="2020-05-31T21:22:00Z"/>
          <w:rFonts w:ascii="Bodoni MT" w:hAnsi="Bodoni MT"/>
          <w:b/>
          <w:bCs/>
          <w:sz w:val="36"/>
          <w:szCs w:val="36"/>
        </w:rPr>
      </w:pPr>
    </w:p>
    <w:p w14:paraId="2E96CDB5" w14:textId="218CFF8E" w:rsidR="00F44E8A" w:rsidRPr="00C557E8" w:rsidDel="00B82B26" w:rsidRDefault="00F44E8A">
      <w:pPr>
        <w:tabs>
          <w:tab w:val="left" w:pos="1134"/>
          <w:tab w:val="left" w:leader="dot" w:pos="7655"/>
        </w:tabs>
        <w:ind w:left="1134"/>
        <w:rPr>
          <w:moveFrom w:id="512" w:author="Barbara Przibil" w:date="2020-05-31T21:22:00Z"/>
          <w:rFonts w:ascii="Bodoni MT" w:hAnsi="Bodoni MT"/>
          <w:b/>
          <w:bCs/>
          <w:sz w:val="36"/>
          <w:szCs w:val="36"/>
        </w:rPr>
      </w:pPr>
      <w:moveFrom w:id="513" w:author="Barbara Przibil" w:date="2020-05-31T21:22:00Z">
        <w:r w:rsidRPr="00C557E8" w:rsidDel="00B82B26">
          <w:rPr>
            <w:rFonts w:ascii="Bodoni MT" w:hAnsi="Bodoni MT"/>
            <w:b/>
            <w:bCs/>
            <w:sz w:val="36"/>
            <w:szCs w:val="36"/>
          </w:rPr>
          <w:t>Alkoholfreie Getränke</w:t>
        </w:r>
      </w:moveFrom>
    </w:p>
    <w:p w14:paraId="6A5E6361" w14:textId="55266AE5" w:rsidR="00F44E8A" w:rsidRPr="00C50B8F" w:rsidDel="00B82B26" w:rsidRDefault="00F44E8A">
      <w:pPr>
        <w:tabs>
          <w:tab w:val="left" w:pos="1134"/>
          <w:tab w:val="left" w:leader="dot" w:pos="7655"/>
        </w:tabs>
        <w:ind w:left="1134"/>
        <w:rPr>
          <w:moveFrom w:id="514" w:author="Barbara Przibil" w:date="2020-05-31T21:22:00Z"/>
          <w:rFonts w:ascii="Bodoni MT" w:hAnsi="Bodoni MT"/>
          <w:sz w:val="28"/>
          <w:szCs w:val="28"/>
          <w:rPrChange w:id="515" w:author="Barbara Przibil" w:date="2020-05-28T22:51:00Z">
            <w:rPr>
              <w:moveFrom w:id="516" w:author="Barbara Przibil" w:date="2020-05-31T21:22:00Z"/>
              <w:rFonts w:ascii="Bodoni MT" w:hAnsi="Bodoni MT"/>
              <w:sz w:val="28"/>
              <w:szCs w:val="28"/>
              <w:lang w:val="it-IT"/>
            </w:rPr>
          </w:rPrChange>
        </w:rPr>
        <w:pPrChange w:id="517" w:author="Barbara Przibil" w:date="2020-05-31T21:22:00Z">
          <w:pPr>
            <w:tabs>
              <w:tab w:val="left" w:pos="851"/>
              <w:tab w:val="left" w:pos="1134"/>
              <w:tab w:val="left" w:pos="5670"/>
              <w:tab w:val="left" w:leader="dot" w:pos="7655"/>
            </w:tabs>
            <w:ind w:left="1134"/>
          </w:pPr>
        </w:pPrChange>
      </w:pPr>
      <w:moveFrom w:id="518" w:author="Barbara Przibil" w:date="2020-05-31T21:22:00Z">
        <w:r w:rsidRPr="00C50B8F" w:rsidDel="00B82B26">
          <w:rPr>
            <w:rFonts w:ascii="Bodoni MT" w:hAnsi="Bodoni MT"/>
            <w:sz w:val="28"/>
            <w:szCs w:val="28"/>
            <w:rPrChange w:id="519" w:author="Barbara Przibil" w:date="2020-05-28T22:51:00Z">
              <w:rPr>
                <w:rFonts w:ascii="Bodoni MT" w:hAnsi="Bodoni MT"/>
                <w:sz w:val="28"/>
                <w:szCs w:val="28"/>
                <w:lang w:val="it-IT"/>
              </w:rPr>
            </w:rPrChange>
          </w:rPr>
          <w:t>Coca Cola</w:t>
        </w:r>
        <w:r w:rsidR="005A7B3E" w:rsidRPr="00C50B8F" w:rsidDel="00B82B26">
          <w:rPr>
            <w:rFonts w:ascii="Bodoni MT" w:hAnsi="Bodoni MT"/>
            <w:sz w:val="28"/>
            <w:szCs w:val="28"/>
            <w:rPrChange w:id="520" w:author="Barbara Przibil" w:date="2020-05-28T22:51:00Z">
              <w:rPr>
                <w:rFonts w:ascii="Bodoni MT" w:hAnsi="Bodoni MT"/>
                <w:sz w:val="28"/>
                <w:szCs w:val="28"/>
                <w:lang w:val="it-IT"/>
              </w:rPr>
            </w:rPrChange>
          </w:rPr>
          <w:t>/</w:t>
        </w:r>
        <w:r w:rsidRPr="00C50B8F" w:rsidDel="00B82B26">
          <w:rPr>
            <w:rFonts w:ascii="Bodoni MT" w:hAnsi="Bodoni MT"/>
            <w:sz w:val="28"/>
            <w:szCs w:val="28"/>
            <w:rPrChange w:id="521" w:author="Barbara Przibil" w:date="2020-05-28T22:51:00Z">
              <w:rPr>
                <w:rFonts w:ascii="Bodoni MT" w:hAnsi="Bodoni MT"/>
                <w:sz w:val="28"/>
                <w:szCs w:val="28"/>
                <w:lang w:val="it-IT"/>
              </w:rPr>
            </w:rPrChange>
          </w:rPr>
          <w:t>light/zero</w:t>
        </w:r>
        <w:r w:rsidRPr="00C50B8F" w:rsidDel="00B82B26">
          <w:rPr>
            <w:rFonts w:ascii="Bodoni MT" w:hAnsi="Bodoni MT"/>
            <w:sz w:val="28"/>
            <w:szCs w:val="28"/>
            <w:rPrChange w:id="522" w:author="Barbara Przibil" w:date="2020-05-28T22:51:00Z">
              <w:rPr>
                <w:rFonts w:ascii="Bodoni MT" w:hAnsi="Bodoni MT"/>
                <w:sz w:val="28"/>
                <w:szCs w:val="28"/>
                <w:lang w:val="it-IT"/>
              </w:rPr>
            </w:rPrChange>
          </w:rPr>
          <w:tab/>
        </w:r>
        <w:commentRangeStart w:id="523"/>
        <w:r w:rsidRPr="00C50B8F" w:rsidDel="00B82B26">
          <w:rPr>
            <w:rFonts w:ascii="Bodoni MT" w:hAnsi="Bodoni MT"/>
            <w:sz w:val="28"/>
            <w:szCs w:val="28"/>
            <w:rPrChange w:id="524" w:author="Barbara Przibil" w:date="2020-05-28T22:51:00Z">
              <w:rPr>
                <w:rFonts w:ascii="Bodoni MT" w:hAnsi="Bodoni MT"/>
                <w:sz w:val="28"/>
                <w:szCs w:val="28"/>
                <w:lang w:val="it-IT"/>
              </w:rPr>
            </w:rPrChange>
          </w:rPr>
          <w:t>0.33l</w:t>
        </w:r>
        <w:commentRangeEnd w:id="523"/>
        <w:r w:rsidR="008A21EB" w:rsidDel="00B82B26">
          <w:rPr>
            <w:rStyle w:val="Kommentarzeichen"/>
          </w:rPr>
          <w:commentReference w:id="523"/>
        </w:r>
        <w:r w:rsidRPr="00C50B8F" w:rsidDel="00B82B26">
          <w:rPr>
            <w:rFonts w:ascii="Bodoni MT" w:hAnsi="Bodoni MT"/>
            <w:sz w:val="28"/>
            <w:szCs w:val="28"/>
            <w:rPrChange w:id="525" w:author="Barbara Przibil" w:date="2020-05-28T22:51:00Z">
              <w:rPr>
                <w:rFonts w:ascii="Bodoni MT" w:hAnsi="Bodoni MT"/>
                <w:sz w:val="28"/>
                <w:szCs w:val="28"/>
                <w:lang w:val="it-IT"/>
              </w:rPr>
            </w:rPrChange>
          </w:rPr>
          <w:tab/>
          <w:t>2</w:t>
        </w:r>
        <w:r w:rsidR="00B26890" w:rsidRPr="00C50B8F" w:rsidDel="00B82B26">
          <w:rPr>
            <w:rFonts w:ascii="Bodoni MT" w:hAnsi="Bodoni MT"/>
            <w:sz w:val="28"/>
            <w:szCs w:val="28"/>
            <w:rPrChange w:id="526" w:author="Barbara Przibil" w:date="2020-05-28T22:51:00Z">
              <w:rPr>
                <w:rFonts w:ascii="Bodoni MT" w:hAnsi="Bodoni MT"/>
                <w:sz w:val="28"/>
                <w:szCs w:val="28"/>
                <w:lang w:val="it-IT"/>
              </w:rPr>
            </w:rPrChange>
          </w:rPr>
          <w:t>,</w:t>
        </w:r>
        <w:r w:rsidR="00D17067" w:rsidRPr="00C50B8F" w:rsidDel="00B82B26">
          <w:rPr>
            <w:rFonts w:ascii="Bodoni MT" w:hAnsi="Bodoni MT"/>
            <w:sz w:val="28"/>
            <w:szCs w:val="28"/>
            <w:rPrChange w:id="527" w:author="Barbara Przibil" w:date="2020-05-28T22:51:00Z">
              <w:rPr>
                <w:rFonts w:ascii="Bodoni MT" w:hAnsi="Bodoni MT"/>
                <w:sz w:val="28"/>
                <w:szCs w:val="28"/>
                <w:lang w:val="it-IT"/>
              </w:rPr>
            </w:rPrChange>
          </w:rPr>
          <w:t>9</w:t>
        </w:r>
        <w:r w:rsidRPr="00C50B8F" w:rsidDel="00B82B26">
          <w:rPr>
            <w:rFonts w:ascii="Bodoni MT" w:hAnsi="Bodoni MT"/>
            <w:sz w:val="28"/>
            <w:szCs w:val="28"/>
            <w:rPrChange w:id="528" w:author="Barbara Przibil" w:date="2020-05-28T22:51:00Z">
              <w:rPr>
                <w:rFonts w:ascii="Bodoni MT" w:hAnsi="Bodoni MT"/>
                <w:sz w:val="28"/>
                <w:szCs w:val="28"/>
                <w:lang w:val="it-IT"/>
              </w:rPr>
            </w:rPrChange>
          </w:rPr>
          <w:t>0</w:t>
        </w:r>
      </w:moveFrom>
    </w:p>
    <w:p w14:paraId="42177D25" w14:textId="797493FE" w:rsidR="00F44E8A" w:rsidRPr="00107652" w:rsidDel="00B82B26" w:rsidRDefault="00F44E8A">
      <w:pPr>
        <w:tabs>
          <w:tab w:val="left" w:pos="1134"/>
          <w:tab w:val="left" w:leader="dot" w:pos="7655"/>
        </w:tabs>
        <w:ind w:left="1134"/>
        <w:rPr>
          <w:moveFrom w:id="529" w:author="Barbara Przibil" w:date="2020-05-31T21:22:00Z"/>
          <w:rFonts w:ascii="Bodoni MT" w:hAnsi="Bodoni MT"/>
          <w:sz w:val="28"/>
          <w:szCs w:val="28"/>
          <w:rPrChange w:id="530" w:author="Barbara Przibil" w:date="2020-06-05T02:56:00Z">
            <w:rPr>
              <w:moveFrom w:id="531" w:author="Barbara Przibil" w:date="2020-05-31T21:22:00Z"/>
              <w:rFonts w:ascii="Bodoni MT" w:hAnsi="Bodoni MT"/>
              <w:sz w:val="28"/>
              <w:szCs w:val="28"/>
              <w:lang w:val="it-IT"/>
            </w:rPr>
          </w:rPrChange>
        </w:rPr>
        <w:pPrChange w:id="532" w:author="Barbara Przibil" w:date="2020-05-31T21:22:00Z">
          <w:pPr>
            <w:tabs>
              <w:tab w:val="left" w:pos="851"/>
              <w:tab w:val="left" w:pos="1134"/>
              <w:tab w:val="left" w:pos="5670"/>
              <w:tab w:val="left" w:leader="dot" w:pos="7655"/>
            </w:tabs>
            <w:ind w:left="1134"/>
          </w:pPr>
        </w:pPrChange>
      </w:pPr>
      <w:moveFrom w:id="533" w:author="Barbara Przibil" w:date="2020-05-31T21:22:00Z">
        <w:r w:rsidRPr="00C50B8F" w:rsidDel="00B82B26">
          <w:rPr>
            <w:rFonts w:ascii="Bodoni MT" w:hAnsi="Bodoni MT"/>
            <w:sz w:val="28"/>
            <w:szCs w:val="28"/>
            <w:rPrChange w:id="534" w:author="Barbara Przibil" w:date="2020-05-28T22:51:00Z">
              <w:rPr>
                <w:rFonts w:ascii="Bodoni MT" w:hAnsi="Bodoni MT"/>
                <w:sz w:val="28"/>
                <w:szCs w:val="28"/>
                <w:lang w:val="it-IT"/>
              </w:rPr>
            </w:rPrChange>
          </w:rPr>
          <w:tab/>
        </w:r>
        <w:r w:rsidRPr="00107652" w:rsidDel="00B82B26">
          <w:rPr>
            <w:rFonts w:ascii="Bodoni MT" w:hAnsi="Bodoni MT"/>
            <w:sz w:val="28"/>
            <w:szCs w:val="28"/>
            <w:rPrChange w:id="535" w:author="Barbara Przibil" w:date="2020-06-05T02:56:00Z">
              <w:rPr>
                <w:rFonts w:ascii="Bodoni MT" w:hAnsi="Bodoni MT"/>
                <w:sz w:val="28"/>
                <w:szCs w:val="28"/>
                <w:lang w:val="it-IT"/>
              </w:rPr>
            </w:rPrChange>
          </w:rPr>
          <w:t>0.5l</w:t>
        </w:r>
        <w:r w:rsidRPr="00107652" w:rsidDel="00B82B26">
          <w:rPr>
            <w:rFonts w:ascii="Bodoni MT" w:hAnsi="Bodoni MT"/>
            <w:sz w:val="28"/>
            <w:szCs w:val="28"/>
            <w:rPrChange w:id="536" w:author="Barbara Przibil" w:date="2020-06-05T02:56:00Z">
              <w:rPr>
                <w:rFonts w:ascii="Bodoni MT" w:hAnsi="Bodoni MT"/>
                <w:sz w:val="28"/>
                <w:szCs w:val="28"/>
                <w:lang w:val="it-IT"/>
              </w:rPr>
            </w:rPrChange>
          </w:rPr>
          <w:tab/>
        </w:r>
        <w:r w:rsidR="00666BA6" w:rsidRPr="00107652" w:rsidDel="00B82B26">
          <w:rPr>
            <w:rFonts w:ascii="Bodoni MT" w:hAnsi="Bodoni MT"/>
            <w:sz w:val="28"/>
            <w:szCs w:val="28"/>
            <w:rPrChange w:id="537" w:author="Barbara Przibil" w:date="2020-06-05T02:56:00Z">
              <w:rPr>
                <w:rFonts w:ascii="Bodoni MT" w:hAnsi="Bodoni MT"/>
                <w:sz w:val="28"/>
                <w:szCs w:val="28"/>
                <w:lang w:val="it-IT"/>
              </w:rPr>
            </w:rPrChange>
          </w:rPr>
          <w:t>3</w:t>
        </w:r>
        <w:r w:rsidRPr="00107652" w:rsidDel="00B82B26">
          <w:rPr>
            <w:rFonts w:ascii="Bodoni MT" w:hAnsi="Bodoni MT"/>
            <w:sz w:val="28"/>
            <w:szCs w:val="28"/>
            <w:rPrChange w:id="538" w:author="Barbara Przibil" w:date="2020-06-05T02:56:00Z">
              <w:rPr>
                <w:rFonts w:ascii="Bodoni MT" w:hAnsi="Bodoni MT"/>
                <w:sz w:val="28"/>
                <w:szCs w:val="28"/>
                <w:lang w:val="it-IT"/>
              </w:rPr>
            </w:rPrChange>
          </w:rPr>
          <w:t>,</w:t>
        </w:r>
        <w:r w:rsidR="00666BA6" w:rsidRPr="00107652" w:rsidDel="00B82B26">
          <w:rPr>
            <w:rFonts w:ascii="Bodoni MT" w:hAnsi="Bodoni MT"/>
            <w:sz w:val="28"/>
            <w:szCs w:val="28"/>
            <w:rPrChange w:id="539" w:author="Barbara Przibil" w:date="2020-06-05T02:56:00Z">
              <w:rPr>
                <w:rFonts w:ascii="Bodoni MT" w:hAnsi="Bodoni MT"/>
                <w:sz w:val="28"/>
                <w:szCs w:val="28"/>
                <w:lang w:val="it-IT"/>
              </w:rPr>
            </w:rPrChange>
          </w:rPr>
          <w:t>9</w:t>
        </w:r>
        <w:r w:rsidRPr="00107652" w:rsidDel="00B82B26">
          <w:rPr>
            <w:rFonts w:ascii="Bodoni MT" w:hAnsi="Bodoni MT"/>
            <w:sz w:val="28"/>
            <w:szCs w:val="28"/>
            <w:rPrChange w:id="540" w:author="Barbara Przibil" w:date="2020-06-05T02:56:00Z">
              <w:rPr>
                <w:rFonts w:ascii="Bodoni MT" w:hAnsi="Bodoni MT"/>
                <w:sz w:val="28"/>
                <w:szCs w:val="28"/>
                <w:lang w:val="it-IT"/>
              </w:rPr>
            </w:rPrChange>
          </w:rPr>
          <w:t>0</w:t>
        </w:r>
      </w:moveFrom>
    </w:p>
    <w:p w14:paraId="1A28C66A" w14:textId="6BDA6E43" w:rsidR="00F44E8A" w:rsidRPr="00107652" w:rsidDel="00B82B26" w:rsidRDefault="00F44E8A">
      <w:pPr>
        <w:tabs>
          <w:tab w:val="left" w:pos="1134"/>
          <w:tab w:val="left" w:leader="dot" w:pos="7655"/>
        </w:tabs>
        <w:ind w:left="1134"/>
        <w:rPr>
          <w:moveFrom w:id="541" w:author="Barbara Przibil" w:date="2020-05-31T21:22:00Z"/>
          <w:rFonts w:ascii="Bodoni MT" w:hAnsi="Bodoni MT"/>
          <w:sz w:val="28"/>
          <w:szCs w:val="28"/>
          <w:rPrChange w:id="542" w:author="Barbara Przibil" w:date="2020-06-05T02:56:00Z">
            <w:rPr>
              <w:moveFrom w:id="543" w:author="Barbara Przibil" w:date="2020-05-31T21:22:00Z"/>
              <w:rFonts w:ascii="Bodoni MT" w:hAnsi="Bodoni MT"/>
              <w:sz w:val="28"/>
              <w:szCs w:val="28"/>
              <w:lang w:val="it-IT"/>
            </w:rPr>
          </w:rPrChange>
        </w:rPr>
        <w:pPrChange w:id="544" w:author="Barbara Przibil" w:date="2020-05-31T21:22:00Z">
          <w:pPr>
            <w:tabs>
              <w:tab w:val="left" w:pos="851"/>
              <w:tab w:val="left" w:pos="1134"/>
              <w:tab w:val="left" w:pos="5670"/>
              <w:tab w:val="left" w:leader="dot" w:pos="7655"/>
            </w:tabs>
            <w:ind w:left="1134"/>
          </w:pPr>
        </w:pPrChange>
      </w:pPr>
      <w:moveFrom w:id="545" w:author="Barbara Przibil" w:date="2020-05-31T21:22:00Z">
        <w:r w:rsidRPr="00107652" w:rsidDel="00B82B26">
          <w:rPr>
            <w:rFonts w:ascii="Bodoni MT" w:hAnsi="Bodoni MT"/>
            <w:sz w:val="28"/>
            <w:szCs w:val="28"/>
            <w:rPrChange w:id="546" w:author="Barbara Przibil" w:date="2020-06-05T02:56:00Z">
              <w:rPr>
                <w:rFonts w:ascii="Bodoni MT" w:hAnsi="Bodoni MT"/>
                <w:sz w:val="28"/>
                <w:szCs w:val="28"/>
                <w:lang w:val="it-IT"/>
              </w:rPr>
            </w:rPrChange>
          </w:rPr>
          <w:t>Frucade/Almdudler</w:t>
        </w:r>
        <w:r w:rsidRPr="00107652" w:rsidDel="00B82B26">
          <w:rPr>
            <w:rFonts w:ascii="Bodoni MT" w:hAnsi="Bodoni MT"/>
            <w:sz w:val="28"/>
            <w:szCs w:val="28"/>
            <w:rPrChange w:id="547" w:author="Barbara Przibil" w:date="2020-06-05T02:56:00Z">
              <w:rPr>
                <w:rFonts w:ascii="Bodoni MT" w:hAnsi="Bodoni MT"/>
                <w:sz w:val="28"/>
                <w:szCs w:val="28"/>
                <w:lang w:val="it-IT"/>
              </w:rPr>
            </w:rPrChange>
          </w:rPr>
          <w:tab/>
          <w:t>0.35l</w:t>
        </w:r>
        <w:r w:rsidRPr="00107652" w:rsidDel="00B82B26">
          <w:rPr>
            <w:rFonts w:ascii="Bodoni MT" w:hAnsi="Bodoni MT"/>
            <w:sz w:val="28"/>
            <w:szCs w:val="28"/>
            <w:rPrChange w:id="548" w:author="Barbara Przibil" w:date="2020-06-05T02:56:00Z">
              <w:rPr>
                <w:rFonts w:ascii="Bodoni MT" w:hAnsi="Bodoni MT"/>
                <w:sz w:val="28"/>
                <w:szCs w:val="28"/>
                <w:lang w:val="it-IT"/>
              </w:rPr>
            </w:rPrChange>
          </w:rPr>
          <w:tab/>
          <w:t>2</w:t>
        </w:r>
        <w:r w:rsidR="00B26890" w:rsidRPr="00107652" w:rsidDel="00B82B26">
          <w:rPr>
            <w:rFonts w:ascii="Bodoni MT" w:hAnsi="Bodoni MT"/>
            <w:sz w:val="28"/>
            <w:szCs w:val="28"/>
            <w:rPrChange w:id="549" w:author="Barbara Przibil" w:date="2020-06-05T02:56:00Z">
              <w:rPr>
                <w:rFonts w:ascii="Bodoni MT" w:hAnsi="Bodoni MT"/>
                <w:sz w:val="28"/>
                <w:szCs w:val="28"/>
                <w:lang w:val="it-IT"/>
              </w:rPr>
            </w:rPrChange>
          </w:rPr>
          <w:t>,</w:t>
        </w:r>
        <w:r w:rsidR="00D17067" w:rsidRPr="00107652" w:rsidDel="00B82B26">
          <w:rPr>
            <w:rFonts w:ascii="Bodoni MT" w:hAnsi="Bodoni MT"/>
            <w:sz w:val="28"/>
            <w:szCs w:val="28"/>
            <w:rPrChange w:id="550" w:author="Barbara Przibil" w:date="2020-06-05T02:56:00Z">
              <w:rPr>
                <w:rFonts w:ascii="Bodoni MT" w:hAnsi="Bodoni MT"/>
                <w:sz w:val="28"/>
                <w:szCs w:val="28"/>
                <w:lang w:val="it-IT"/>
              </w:rPr>
            </w:rPrChange>
          </w:rPr>
          <w:t>9</w:t>
        </w:r>
        <w:r w:rsidRPr="00107652" w:rsidDel="00B82B26">
          <w:rPr>
            <w:rFonts w:ascii="Bodoni MT" w:hAnsi="Bodoni MT"/>
            <w:sz w:val="28"/>
            <w:szCs w:val="28"/>
            <w:rPrChange w:id="551" w:author="Barbara Przibil" w:date="2020-06-05T02:56:00Z">
              <w:rPr>
                <w:rFonts w:ascii="Bodoni MT" w:hAnsi="Bodoni MT"/>
                <w:sz w:val="28"/>
                <w:szCs w:val="28"/>
                <w:lang w:val="it-IT"/>
              </w:rPr>
            </w:rPrChange>
          </w:rPr>
          <w:t>0</w:t>
        </w:r>
      </w:moveFrom>
    </w:p>
    <w:p w14:paraId="29509F69" w14:textId="309B92A4" w:rsidR="00F44E8A" w:rsidRPr="00107652" w:rsidDel="00B82B26" w:rsidRDefault="00F44E8A">
      <w:pPr>
        <w:tabs>
          <w:tab w:val="left" w:pos="1134"/>
          <w:tab w:val="left" w:leader="dot" w:pos="7655"/>
        </w:tabs>
        <w:ind w:left="1134"/>
        <w:rPr>
          <w:moveFrom w:id="552" w:author="Barbara Przibil" w:date="2020-05-31T21:22:00Z"/>
          <w:rFonts w:ascii="Bodoni MT" w:hAnsi="Bodoni MT"/>
          <w:sz w:val="28"/>
          <w:szCs w:val="28"/>
          <w:rPrChange w:id="553" w:author="Barbara Przibil" w:date="2020-06-05T02:56:00Z">
            <w:rPr>
              <w:moveFrom w:id="554" w:author="Barbara Przibil" w:date="2020-05-31T21:22:00Z"/>
              <w:rFonts w:ascii="Bodoni MT" w:hAnsi="Bodoni MT"/>
              <w:sz w:val="28"/>
              <w:szCs w:val="28"/>
              <w:lang w:val="it-IT"/>
            </w:rPr>
          </w:rPrChange>
        </w:rPr>
        <w:pPrChange w:id="555" w:author="Barbara Przibil" w:date="2020-05-31T21:22:00Z">
          <w:pPr>
            <w:tabs>
              <w:tab w:val="left" w:pos="851"/>
              <w:tab w:val="left" w:pos="1134"/>
              <w:tab w:val="left" w:pos="5670"/>
              <w:tab w:val="left" w:leader="dot" w:pos="7655"/>
            </w:tabs>
            <w:ind w:left="1134"/>
          </w:pPr>
        </w:pPrChange>
      </w:pPr>
      <w:moveFrom w:id="556" w:author="Barbara Przibil" w:date="2020-05-31T21:22:00Z">
        <w:r w:rsidRPr="00107652" w:rsidDel="00B82B26">
          <w:rPr>
            <w:rFonts w:ascii="Bodoni MT" w:hAnsi="Bodoni MT"/>
            <w:sz w:val="28"/>
            <w:szCs w:val="28"/>
            <w:rPrChange w:id="557" w:author="Barbara Przibil" w:date="2020-06-05T02:56:00Z">
              <w:rPr>
                <w:rFonts w:ascii="Bodoni MT" w:hAnsi="Bodoni MT"/>
                <w:sz w:val="28"/>
                <w:szCs w:val="28"/>
                <w:lang w:val="it-IT"/>
              </w:rPr>
            </w:rPrChange>
          </w:rPr>
          <w:tab/>
          <w:t>0.5l</w:t>
        </w:r>
        <w:r w:rsidRPr="00107652" w:rsidDel="00B82B26">
          <w:rPr>
            <w:rFonts w:ascii="Bodoni MT" w:hAnsi="Bodoni MT"/>
            <w:sz w:val="28"/>
            <w:szCs w:val="28"/>
            <w:rPrChange w:id="558" w:author="Barbara Przibil" w:date="2020-06-05T02:56:00Z">
              <w:rPr>
                <w:rFonts w:ascii="Bodoni MT" w:hAnsi="Bodoni MT"/>
                <w:sz w:val="28"/>
                <w:szCs w:val="28"/>
                <w:lang w:val="it-IT"/>
              </w:rPr>
            </w:rPrChange>
          </w:rPr>
          <w:tab/>
        </w:r>
        <w:r w:rsidR="00666BA6" w:rsidRPr="00107652" w:rsidDel="00B82B26">
          <w:rPr>
            <w:rFonts w:ascii="Bodoni MT" w:hAnsi="Bodoni MT"/>
            <w:sz w:val="28"/>
            <w:szCs w:val="28"/>
            <w:rPrChange w:id="559" w:author="Barbara Przibil" w:date="2020-06-05T02:56:00Z">
              <w:rPr>
                <w:rFonts w:ascii="Bodoni MT" w:hAnsi="Bodoni MT"/>
                <w:sz w:val="28"/>
                <w:szCs w:val="28"/>
                <w:lang w:val="it-IT"/>
              </w:rPr>
            </w:rPrChange>
          </w:rPr>
          <w:t>3</w:t>
        </w:r>
        <w:r w:rsidRPr="00107652" w:rsidDel="00B82B26">
          <w:rPr>
            <w:rFonts w:ascii="Bodoni MT" w:hAnsi="Bodoni MT"/>
            <w:sz w:val="28"/>
            <w:szCs w:val="28"/>
            <w:rPrChange w:id="560" w:author="Barbara Przibil" w:date="2020-06-05T02:56:00Z">
              <w:rPr>
                <w:rFonts w:ascii="Bodoni MT" w:hAnsi="Bodoni MT"/>
                <w:sz w:val="28"/>
                <w:szCs w:val="28"/>
                <w:lang w:val="it-IT"/>
              </w:rPr>
            </w:rPrChange>
          </w:rPr>
          <w:t>,</w:t>
        </w:r>
        <w:r w:rsidR="00666BA6" w:rsidRPr="00107652" w:rsidDel="00B82B26">
          <w:rPr>
            <w:rFonts w:ascii="Bodoni MT" w:hAnsi="Bodoni MT"/>
            <w:sz w:val="28"/>
            <w:szCs w:val="28"/>
            <w:rPrChange w:id="561" w:author="Barbara Przibil" w:date="2020-06-05T02:56:00Z">
              <w:rPr>
                <w:rFonts w:ascii="Bodoni MT" w:hAnsi="Bodoni MT"/>
                <w:sz w:val="28"/>
                <w:szCs w:val="28"/>
                <w:lang w:val="it-IT"/>
              </w:rPr>
            </w:rPrChange>
          </w:rPr>
          <w:t>9</w:t>
        </w:r>
        <w:r w:rsidRPr="00107652" w:rsidDel="00B82B26">
          <w:rPr>
            <w:rFonts w:ascii="Bodoni MT" w:hAnsi="Bodoni MT"/>
            <w:sz w:val="28"/>
            <w:szCs w:val="28"/>
            <w:rPrChange w:id="562" w:author="Barbara Przibil" w:date="2020-06-05T02:56:00Z">
              <w:rPr>
                <w:rFonts w:ascii="Bodoni MT" w:hAnsi="Bodoni MT"/>
                <w:sz w:val="28"/>
                <w:szCs w:val="28"/>
                <w:lang w:val="it-IT"/>
              </w:rPr>
            </w:rPrChange>
          </w:rPr>
          <w:t>0</w:t>
        </w:r>
      </w:moveFrom>
    </w:p>
    <w:p w14:paraId="15003CE3" w14:textId="6030C29B" w:rsidR="00F44E8A" w:rsidRPr="00107652" w:rsidDel="00B82B26" w:rsidRDefault="00F44E8A">
      <w:pPr>
        <w:tabs>
          <w:tab w:val="left" w:pos="1134"/>
          <w:tab w:val="left" w:leader="dot" w:pos="7655"/>
        </w:tabs>
        <w:ind w:left="1134"/>
        <w:rPr>
          <w:moveFrom w:id="563" w:author="Barbara Przibil" w:date="2020-05-31T21:22:00Z"/>
          <w:rFonts w:ascii="Bodoni MT" w:hAnsi="Bodoni MT"/>
          <w:sz w:val="28"/>
          <w:szCs w:val="28"/>
          <w:rPrChange w:id="564" w:author="Barbara Przibil" w:date="2020-06-05T02:56:00Z">
            <w:rPr>
              <w:moveFrom w:id="565" w:author="Barbara Przibil" w:date="2020-05-31T21:22:00Z"/>
              <w:rFonts w:ascii="Bodoni MT" w:hAnsi="Bodoni MT"/>
              <w:sz w:val="28"/>
              <w:szCs w:val="28"/>
              <w:lang w:val="it-IT"/>
            </w:rPr>
          </w:rPrChange>
        </w:rPr>
        <w:pPrChange w:id="566" w:author="Barbara Przibil" w:date="2020-05-31T21:22:00Z">
          <w:pPr>
            <w:tabs>
              <w:tab w:val="left" w:pos="851"/>
              <w:tab w:val="left" w:pos="1134"/>
              <w:tab w:val="left" w:pos="5670"/>
              <w:tab w:val="left" w:leader="dot" w:pos="7655"/>
            </w:tabs>
            <w:ind w:left="1134"/>
          </w:pPr>
        </w:pPrChange>
      </w:pPr>
      <w:moveFrom w:id="567" w:author="Barbara Przibil" w:date="2020-05-31T21:22:00Z">
        <w:r w:rsidRPr="00107652" w:rsidDel="00B82B26">
          <w:rPr>
            <w:rFonts w:ascii="Bodoni MT" w:hAnsi="Bodoni MT"/>
            <w:sz w:val="28"/>
            <w:szCs w:val="28"/>
            <w:rPrChange w:id="568" w:author="Barbara Przibil" w:date="2020-06-05T02:56:00Z">
              <w:rPr>
                <w:rFonts w:ascii="Bodoni MT" w:hAnsi="Bodoni MT"/>
                <w:sz w:val="28"/>
                <w:szCs w:val="28"/>
                <w:lang w:val="it-IT"/>
              </w:rPr>
            </w:rPrChange>
          </w:rPr>
          <w:t>Fuze Tea Pfirsich/Zitrone</w:t>
        </w:r>
        <w:r w:rsidRPr="00107652" w:rsidDel="00B82B26">
          <w:rPr>
            <w:rFonts w:ascii="Bodoni MT" w:hAnsi="Bodoni MT"/>
            <w:sz w:val="28"/>
            <w:szCs w:val="28"/>
            <w:rPrChange w:id="569" w:author="Barbara Przibil" w:date="2020-06-05T02:56:00Z">
              <w:rPr>
                <w:rFonts w:ascii="Bodoni MT" w:hAnsi="Bodoni MT"/>
                <w:sz w:val="28"/>
                <w:szCs w:val="28"/>
                <w:lang w:val="it-IT"/>
              </w:rPr>
            </w:rPrChange>
          </w:rPr>
          <w:tab/>
          <w:t>0.25l</w:t>
        </w:r>
        <w:r w:rsidRPr="00107652" w:rsidDel="00B82B26">
          <w:rPr>
            <w:rFonts w:ascii="Bodoni MT" w:hAnsi="Bodoni MT"/>
            <w:sz w:val="28"/>
            <w:szCs w:val="28"/>
            <w:rPrChange w:id="570" w:author="Barbara Przibil" w:date="2020-06-05T02:56:00Z">
              <w:rPr>
                <w:rFonts w:ascii="Bodoni MT" w:hAnsi="Bodoni MT"/>
                <w:sz w:val="28"/>
                <w:szCs w:val="28"/>
                <w:lang w:val="it-IT"/>
              </w:rPr>
            </w:rPrChange>
          </w:rPr>
          <w:tab/>
        </w:r>
        <w:r w:rsidR="00D17067" w:rsidRPr="00107652" w:rsidDel="00B82B26">
          <w:rPr>
            <w:rFonts w:ascii="Bodoni MT" w:hAnsi="Bodoni MT"/>
            <w:sz w:val="28"/>
            <w:szCs w:val="28"/>
            <w:rPrChange w:id="571" w:author="Barbara Przibil" w:date="2020-06-05T02:56:00Z">
              <w:rPr>
                <w:rFonts w:ascii="Bodoni MT" w:hAnsi="Bodoni MT"/>
                <w:sz w:val="28"/>
                <w:szCs w:val="28"/>
                <w:lang w:val="it-IT"/>
              </w:rPr>
            </w:rPrChange>
          </w:rPr>
          <w:t>2,7</w:t>
        </w:r>
        <w:r w:rsidRPr="00107652" w:rsidDel="00B82B26">
          <w:rPr>
            <w:rFonts w:ascii="Bodoni MT" w:hAnsi="Bodoni MT"/>
            <w:sz w:val="28"/>
            <w:szCs w:val="28"/>
            <w:rPrChange w:id="572" w:author="Barbara Przibil" w:date="2020-06-05T02:56:00Z">
              <w:rPr>
                <w:rFonts w:ascii="Bodoni MT" w:hAnsi="Bodoni MT"/>
                <w:sz w:val="28"/>
                <w:szCs w:val="28"/>
                <w:lang w:val="it-IT"/>
              </w:rPr>
            </w:rPrChange>
          </w:rPr>
          <w:t>0</w:t>
        </w:r>
      </w:moveFrom>
    </w:p>
    <w:p w14:paraId="452C9DB7" w14:textId="000A3C76" w:rsidR="00F44E8A" w:rsidRPr="00107652" w:rsidDel="00B82B26" w:rsidRDefault="00F44E8A">
      <w:pPr>
        <w:tabs>
          <w:tab w:val="left" w:pos="1134"/>
          <w:tab w:val="left" w:leader="dot" w:pos="7655"/>
        </w:tabs>
        <w:ind w:left="1134"/>
        <w:rPr>
          <w:moveFrom w:id="573" w:author="Barbara Przibil" w:date="2020-05-31T21:22:00Z"/>
          <w:rFonts w:ascii="Bodoni MT" w:hAnsi="Bodoni MT"/>
          <w:sz w:val="28"/>
          <w:szCs w:val="28"/>
          <w:rPrChange w:id="574" w:author="Barbara Przibil" w:date="2020-06-05T02:56:00Z">
            <w:rPr>
              <w:moveFrom w:id="575" w:author="Barbara Przibil" w:date="2020-05-31T21:22:00Z"/>
              <w:rFonts w:ascii="Bodoni MT" w:hAnsi="Bodoni MT"/>
              <w:sz w:val="28"/>
              <w:szCs w:val="28"/>
              <w:lang w:val="it-IT"/>
            </w:rPr>
          </w:rPrChange>
        </w:rPr>
        <w:pPrChange w:id="576" w:author="Barbara Przibil" w:date="2020-05-31T21:22:00Z">
          <w:pPr>
            <w:tabs>
              <w:tab w:val="left" w:pos="851"/>
              <w:tab w:val="left" w:pos="1134"/>
              <w:tab w:val="left" w:pos="5670"/>
              <w:tab w:val="left" w:leader="dot" w:pos="7655"/>
            </w:tabs>
            <w:ind w:left="1134"/>
          </w:pPr>
        </w:pPrChange>
      </w:pPr>
      <w:moveFrom w:id="577" w:author="Barbara Przibil" w:date="2020-05-31T21:22:00Z">
        <w:r w:rsidRPr="00107652" w:rsidDel="00B82B26">
          <w:rPr>
            <w:rFonts w:ascii="Bodoni MT" w:hAnsi="Bodoni MT"/>
            <w:sz w:val="28"/>
            <w:szCs w:val="28"/>
            <w:rPrChange w:id="578" w:author="Barbara Przibil" w:date="2020-06-05T02:56:00Z">
              <w:rPr>
                <w:rFonts w:ascii="Bodoni MT" w:hAnsi="Bodoni MT"/>
                <w:sz w:val="28"/>
                <w:szCs w:val="28"/>
                <w:lang w:val="it-IT"/>
              </w:rPr>
            </w:rPrChange>
          </w:rPr>
          <w:t>Tonic</w:t>
        </w:r>
        <w:r w:rsidRPr="00107652" w:rsidDel="00B82B26">
          <w:rPr>
            <w:rFonts w:ascii="Bodoni MT" w:hAnsi="Bodoni MT"/>
            <w:sz w:val="28"/>
            <w:szCs w:val="28"/>
            <w:rPrChange w:id="579" w:author="Barbara Przibil" w:date="2020-06-05T02:56:00Z">
              <w:rPr>
                <w:rFonts w:ascii="Bodoni MT" w:hAnsi="Bodoni MT"/>
                <w:sz w:val="28"/>
                <w:szCs w:val="28"/>
                <w:lang w:val="it-IT"/>
              </w:rPr>
            </w:rPrChange>
          </w:rPr>
          <w:tab/>
          <w:t>0.2l</w:t>
        </w:r>
        <w:r w:rsidRPr="00107652" w:rsidDel="00B82B26">
          <w:rPr>
            <w:rFonts w:ascii="Bodoni MT" w:hAnsi="Bodoni MT"/>
            <w:sz w:val="28"/>
            <w:szCs w:val="28"/>
            <w:rPrChange w:id="580" w:author="Barbara Przibil" w:date="2020-06-05T02:56:00Z">
              <w:rPr>
                <w:rFonts w:ascii="Bodoni MT" w:hAnsi="Bodoni MT"/>
                <w:sz w:val="28"/>
                <w:szCs w:val="28"/>
                <w:lang w:val="it-IT"/>
              </w:rPr>
            </w:rPrChange>
          </w:rPr>
          <w:tab/>
          <w:t>2,90</w:t>
        </w:r>
      </w:moveFrom>
    </w:p>
    <w:p w14:paraId="5BAB59BC" w14:textId="29485FFC" w:rsidR="00F44E8A" w:rsidRPr="008635B8" w:rsidDel="00B82B26" w:rsidRDefault="00F44E8A">
      <w:pPr>
        <w:tabs>
          <w:tab w:val="left" w:pos="1134"/>
          <w:tab w:val="left" w:leader="dot" w:pos="7655"/>
        </w:tabs>
        <w:ind w:left="1134"/>
        <w:rPr>
          <w:moveFrom w:id="581" w:author="Barbara Przibil" w:date="2020-05-31T21:22:00Z"/>
          <w:rFonts w:ascii="Bodoni MT" w:hAnsi="Bodoni MT"/>
          <w:sz w:val="28"/>
          <w:szCs w:val="28"/>
          <w:rPrChange w:id="582" w:author="Barbara Przibil" w:date="2020-05-24T19:30:00Z">
            <w:rPr>
              <w:moveFrom w:id="583" w:author="Barbara Przibil" w:date="2020-05-31T21:22:00Z"/>
              <w:rFonts w:ascii="Bodoni MT" w:hAnsi="Bodoni MT"/>
              <w:sz w:val="28"/>
              <w:szCs w:val="28"/>
              <w:lang w:val="it-IT"/>
            </w:rPr>
          </w:rPrChange>
        </w:rPr>
        <w:pPrChange w:id="584" w:author="Barbara Przibil" w:date="2020-05-31T21:22:00Z">
          <w:pPr>
            <w:tabs>
              <w:tab w:val="left" w:pos="851"/>
              <w:tab w:val="left" w:pos="1134"/>
              <w:tab w:val="left" w:pos="5670"/>
              <w:tab w:val="left" w:leader="dot" w:pos="7655"/>
            </w:tabs>
            <w:ind w:left="1134"/>
          </w:pPr>
        </w:pPrChange>
      </w:pPr>
      <w:moveFrom w:id="585" w:author="Barbara Przibil" w:date="2020-05-31T21:22:00Z">
        <w:r w:rsidRPr="008635B8" w:rsidDel="00B82B26">
          <w:rPr>
            <w:rFonts w:ascii="Bodoni MT" w:hAnsi="Bodoni MT"/>
            <w:sz w:val="28"/>
            <w:szCs w:val="28"/>
            <w:rPrChange w:id="586" w:author="Barbara Przibil" w:date="2020-05-24T19:30:00Z">
              <w:rPr>
                <w:rFonts w:ascii="Bodoni MT" w:hAnsi="Bodoni MT"/>
                <w:sz w:val="28"/>
                <w:szCs w:val="28"/>
                <w:lang w:val="it-IT"/>
              </w:rPr>
            </w:rPrChange>
          </w:rPr>
          <w:t>Soda Zitrone</w:t>
        </w:r>
        <w:r w:rsidRPr="008635B8" w:rsidDel="00B82B26">
          <w:rPr>
            <w:rFonts w:ascii="Bodoni MT" w:hAnsi="Bodoni MT"/>
            <w:sz w:val="28"/>
            <w:szCs w:val="28"/>
            <w:rPrChange w:id="587" w:author="Barbara Przibil" w:date="2020-05-24T19:30:00Z">
              <w:rPr>
                <w:rFonts w:ascii="Bodoni MT" w:hAnsi="Bodoni MT"/>
                <w:sz w:val="28"/>
                <w:szCs w:val="28"/>
                <w:lang w:val="it-IT"/>
              </w:rPr>
            </w:rPrChange>
          </w:rPr>
          <w:tab/>
          <w:t>0.25l</w:t>
        </w:r>
        <w:r w:rsidRPr="008635B8" w:rsidDel="00B82B26">
          <w:rPr>
            <w:rFonts w:ascii="Bodoni MT" w:hAnsi="Bodoni MT"/>
            <w:sz w:val="28"/>
            <w:szCs w:val="28"/>
            <w:rPrChange w:id="588" w:author="Barbara Przibil" w:date="2020-05-24T19:30:00Z">
              <w:rPr>
                <w:rFonts w:ascii="Bodoni MT" w:hAnsi="Bodoni MT"/>
                <w:sz w:val="28"/>
                <w:szCs w:val="28"/>
                <w:lang w:val="it-IT"/>
              </w:rPr>
            </w:rPrChange>
          </w:rPr>
          <w:tab/>
          <w:t>1</w:t>
        </w:r>
        <w:r w:rsidR="00B26890" w:rsidRPr="008635B8" w:rsidDel="00B82B26">
          <w:rPr>
            <w:rFonts w:ascii="Bodoni MT" w:hAnsi="Bodoni MT"/>
            <w:sz w:val="28"/>
            <w:szCs w:val="28"/>
            <w:rPrChange w:id="589" w:author="Barbara Przibil" w:date="2020-05-24T19:30:00Z">
              <w:rPr>
                <w:rFonts w:ascii="Bodoni MT" w:hAnsi="Bodoni MT"/>
                <w:sz w:val="28"/>
                <w:szCs w:val="28"/>
                <w:lang w:val="it-IT"/>
              </w:rPr>
            </w:rPrChange>
          </w:rPr>
          <w:t>,</w:t>
        </w:r>
        <w:r w:rsidRPr="008635B8" w:rsidDel="00B82B26">
          <w:rPr>
            <w:rFonts w:ascii="Bodoni MT" w:hAnsi="Bodoni MT"/>
            <w:sz w:val="28"/>
            <w:szCs w:val="28"/>
            <w:rPrChange w:id="590" w:author="Barbara Przibil" w:date="2020-05-24T19:30:00Z">
              <w:rPr>
                <w:rFonts w:ascii="Bodoni MT" w:hAnsi="Bodoni MT"/>
                <w:sz w:val="28"/>
                <w:szCs w:val="28"/>
                <w:lang w:val="it-IT"/>
              </w:rPr>
            </w:rPrChange>
          </w:rPr>
          <w:t>90</w:t>
        </w:r>
      </w:moveFrom>
    </w:p>
    <w:p w14:paraId="579E5C7C" w14:textId="16B6E18D" w:rsidR="00F44E8A" w:rsidDel="00B82B26" w:rsidRDefault="00F44E8A">
      <w:pPr>
        <w:tabs>
          <w:tab w:val="left" w:pos="1134"/>
          <w:tab w:val="left" w:leader="dot" w:pos="7655"/>
        </w:tabs>
        <w:ind w:left="1134"/>
        <w:rPr>
          <w:moveFrom w:id="591" w:author="Barbara Przibil" w:date="2020-05-31T21:22:00Z"/>
          <w:rFonts w:ascii="Bodoni MT" w:hAnsi="Bodoni MT"/>
          <w:sz w:val="28"/>
          <w:szCs w:val="28"/>
        </w:rPr>
        <w:pPrChange w:id="592" w:author="Barbara Przibil" w:date="2020-05-31T21:22:00Z">
          <w:pPr>
            <w:tabs>
              <w:tab w:val="left" w:pos="851"/>
              <w:tab w:val="left" w:pos="1134"/>
              <w:tab w:val="left" w:pos="5670"/>
              <w:tab w:val="left" w:leader="dot" w:pos="7655"/>
            </w:tabs>
            <w:ind w:left="1134"/>
          </w:pPr>
        </w:pPrChange>
      </w:pPr>
      <w:moveFrom w:id="593" w:author="Barbara Przibil" w:date="2020-05-31T21:22:00Z">
        <w:r w:rsidRPr="008635B8" w:rsidDel="00B82B26">
          <w:rPr>
            <w:rFonts w:ascii="Bodoni MT" w:hAnsi="Bodoni MT"/>
            <w:sz w:val="28"/>
            <w:szCs w:val="28"/>
            <w:rPrChange w:id="594" w:author="Barbara Przibil" w:date="2020-05-24T19:30:00Z">
              <w:rPr>
                <w:rFonts w:ascii="Bodoni MT" w:hAnsi="Bodoni MT"/>
                <w:sz w:val="28"/>
                <w:szCs w:val="28"/>
                <w:lang w:val="it-IT"/>
              </w:rPr>
            </w:rPrChange>
          </w:rPr>
          <w:tab/>
        </w:r>
        <w:r w:rsidRPr="00F44E8A" w:rsidDel="00B82B26">
          <w:rPr>
            <w:rFonts w:ascii="Bodoni MT" w:hAnsi="Bodoni MT"/>
            <w:sz w:val="28"/>
            <w:szCs w:val="28"/>
          </w:rPr>
          <w:t>0.5l</w:t>
        </w:r>
        <w:r w:rsidRPr="00F44E8A" w:rsidDel="00B82B26">
          <w:rPr>
            <w:rFonts w:ascii="Bodoni MT" w:hAnsi="Bodoni MT"/>
            <w:sz w:val="28"/>
            <w:szCs w:val="28"/>
          </w:rPr>
          <w:tab/>
          <w:t>3</w:t>
        </w:r>
        <w:r w:rsidR="00B26890" w:rsidDel="00B82B26">
          <w:rPr>
            <w:rFonts w:ascii="Bodoni MT" w:hAnsi="Bodoni MT"/>
            <w:sz w:val="28"/>
            <w:szCs w:val="28"/>
          </w:rPr>
          <w:t>,</w:t>
        </w:r>
        <w:r w:rsidRPr="00F44E8A" w:rsidDel="00B82B26">
          <w:rPr>
            <w:rFonts w:ascii="Bodoni MT" w:hAnsi="Bodoni MT"/>
            <w:sz w:val="28"/>
            <w:szCs w:val="28"/>
          </w:rPr>
          <w:t>00</w:t>
        </w:r>
      </w:moveFrom>
    </w:p>
    <w:p w14:paraId="714EDD0E" w14:textId="34ACA4F0" w:rsidR="00616978" w:rsidRPr="00616978" w:rsidDel="00B82B26" w:rsidRDefault="00616978">
      <w:pPr>
        <w:tabs>
          <w:tab w:val="left" w:pos="1134"/>
          <w:tab w:val="left" w:leader="dot" w:pos="7655"/>
        </w:tabs>
        <w:ind w:left="1134"/>
        <w:rPr>
          <w:moveFrom w:id="595" w:author="Barbara Przibil" w:date="2020-05-31T21:22:00Z"/>
          <w:rFonts w:ascii="Bodoni MT" w:hAnsi="Bodoni MT"/>
          <w:sz w:val="28"/>
          <w:szCs w:val="28"/>
        </w:rPr>
        <w:pPrChange w:id="596" w:author="Barbara Przibil" w:date="2020-05-31T21:22:00Z">
          <w:pPr>
            <w:tabs>
              <w:tab w:val="left" w:pos="851"/>
              <w:tab w:val="left" w:pos="1134"/>
              <w:tab w:val="left" w:pos="5670"/>
              <w:tab w:val="left" w:leader="dot" w:pos="7655"/>
            </w:tabs>
            <w:ind w:left="1134"/>
          </w:pPr>
        </w:pPrChange>
      </w:pPr>
      <w:moveFrom w:id="597" w:author="Barbara Przibil" w:date="2020-05-31T21:22:00Z">
        <w:r w:rsidDel="00B82B26">
          <w:rPr>
            <w:rFonts w:ascii="Bodoni MT" w:hAnsi="Bodoni MT"/>
            <w:sz w:val="28"/>
            <w:szCs w:val="28"/>
          </w:rPr>
          <w:t>Hausgemachter Hollersirup gespritzt</w:t>
        </w:r>
        <w:r w:rsidRPr="00616978" w:rsidDel="00B82B26">
          <w:rPr>
            <w:rFonts w:ascii="Bodoni MT" w:hAnsi="Bodoni MT"/>
            <w:sz w:val="28"/>
            <w:szCs w:val="28"/>
          </w:rPr>
          <w:tab/>
          <w:t>0.25l</w:t>
        </w:r>
        <w:r w:rsidRPr="00616978" w:rsidDel="00B82B26">
          <w:rPr>
            <w:rFonts w:ascii="Bodoni MT" w:hAnsi="Bodoni MT"/>
            <w:sz w:val="28"/>
            <w:szCs w:val="28"/>
          </w:rPr>
          <w:tab/>
        </w:r>
        <w:r w:rsidDel="00B82B26">
          <w:rPr>
            <w:rFonts w:ascii="Bodoni MT" w:hAnsi="Bodoni MT"/>
            <w:sz w:val="28"/>
            <w:szCs w:val="28"/>
          </w:rPr>
          <w:t>2</w:t>
        </w:r>
        <w:r w:rsidR="00B26890" w:rsidDel="00B82B26">
          <w:rPr>
            <w:rFonts w:ascii="Bodoni MT" w:hAnsi="Bodoni MT"/>
            <w:sz w:val="28"/>
            <w:szCs w:val="28"/>
          </w:rPr>
          <w:t>,</w:t>
        </w:r>
        <w:r w:rsidDel="00B82B26">
          <w:rPr>
            <w:rFonts w:ascii="Bodoni MT" w:hAnsi="Bodoni MT"/>
            <w:sz w:val="28"/>
            <w:szCs w:val="28"/>
          </w:rPr>
          <w:t>5</w:t>
        </w:r>
        <w:r w:rsidRPr="00616978" w:rsidDel="00B82B26">
          <w:rPr>
            <w:rFonts w:ascii="Bodoni MT" w:hAnsi="Bodoni MT"/>
            <w:sz w:val="28"/>
            <w:szCs w:val="28"/>
          </w:rPr>
          <w:t>0</w:t>
        </w:r>
      </w:moveFrom>
    </w:p>
    <w:p w14:paraId="79836462" w14:textId="1CF194C3" w:rsidR="00616978" w:rsidDel="00B82B26" w:rsidRDefault="00616978">
      <w:pPr>
        <w:tabs>
          <w:tab w:val="left" w:pos="1134"/>
          <w:tab w:val="left" w:leader="dot" w:pos="7655"/>
        </w:tabs>
        <w:ind w:left="1134"/>
        <w:rPr>
          <w:moveFrom w:id="598" w:author="Barbara Przibil" w:date="2020-05-31T21:22:00Z"/>
          <w:rFonts w:ascii="Bodoni MT" w:hAnsi="Bodoni MT"/>
          <w:sz w:val="28"/>
          <w:szCs w:val="28"/>
        </w:rPr>
        <w:pPrChange w:id="599" w:author="Barbara Przibil" w:date="2020-05-31T21:22:00Z">
          <w:pPr>
            <w:tabs>
              <w:tab w:val="left" w:pos="851"/>
              <w:tab w:val="left" w:pos="1134"/>
              <w:tab w:val="left" w:pos="5670"/>
              <w:tab w:val="left" w:leader="dot" w:pos="7655"/>
            </w:tabs>
            <w:ind w:left="1134"/>
          </w:pPr>
        </w:pPrChange>
      </w:pPr>
      <w:moveFrom w:id="600" w:author="Barbara Przibil" w:date="2020-05-31T21:22:00Z">
        <w:r w:rsidRPr="00616978" w:rsidDel="00B82B26">
          <w:rPr>
            <w:rFonts w:ascii="Bodoni MT" w:hAnsi="Bodoni MT"/>
            <w:sz w:val="28"/>
            <w:szCs w:val="28"/>
          </w:rPr>
          <w:tab/>
        </w:r>
        <w:r w:rsidRPr="00F44E8A" w:rsidDel="00B82B26">
          <w:rPr>
            <w:rFonts w:ascii="Bodoni MT" w:hAnsi="Bodoni MT"/>
            <w:sz w:val="28"/>
            <w:szCs w:val="28"/>
          </w:rPr>
          <w:t>0.5l</w:t>
        </w:r>
        <w:r w:rsidRPr="00F44E8A" w:rsidDel="00B82B26">
          <w:rPr>
            <w:rFonts w:ascii="Bodoni MT" w:hAnsi="Bodoni MT"/>
            <w:sz w:val="28"/>
            <w:szCs w:val="28"/>
          </w:rPr>
          <w:tab/>
          <w:t>3</w:t>
        </w:r>
        <w:r w:rsidR="00B26890" w:rsidDel="00B82B26">
          <w:rPr>
            <w:rFonts w:ascii="Bodoni MT" w:hAnsi="Bodoni MT"/>
            <w:sz w:val="28"/>
            <w:szCs w:val="28"/>
          </w:rPr>
          <w:t>,</w:t>
        </w:r>
        <w:r w:rsidDel="00B82B26">
          <w:rPr>
            <w:rFonts w:ascii="Bodoni MT" w:hAnsi="Bodoni MT"/>
            <w:sz w:val="28"/>
            <w:szCs w:val="28"/>
          </w:rPr>
          <w:t>6</w:t>
        </w:r>
        <w:r w:rsidRPr="00F44E8A" w:rsidDel="00B82B26">
          <w:rPr>
            <w:rFonts w:ascii="Bodoni MT" w:hAnsi="Bodoni MT"/>
            <w:sz w:val="28"/>
            <w:szCs w:val="28"/>
          </w:rPr>
          <w:t>0</w:t>
        </w:r>
      </w:moveFrom>
    </w:p>
    <w:p w14:paraId="40AEFF02" w14:textId="4E2F0B54" w:rsidR="00F44E8A" w:rsidRPr="00F44E8A" w:rsidDel="00B82B26" w:rsidRDefault="00F44E8A">
      <w:pPr>
        <w:tabs>
          <w:tab w:val="left" w:pos="1134"/>
          <w:tab w:val="left" w:leader="dot" w:pos="7655"/>
        </w:tabs>
        <w:ind w:left="1134"/>
        <w:rPr>
          <w:moveFrom w:id="601" w:author="Barbara Przibil" w:date="2020-05-31T21:22:00Z"/>
          <w:rFonts w:ascii="Bodoni MT" w:hAnsi="Bodoni MT"/>
          <w:sz w:val="28"/>
          <w:szCs w:val="28"/>
        </w:rPr>
        <w:pPrChange w:id="602" w:author="Barbara Przibil" w:date="2020-05-31T21:22:00Z">
          <w:pPr>
            <w:tabs>
              <w:tab w:val="left" w:pos="851"/>
              <w:tab w:val="left" w:pos="1134"/>
              <w:tab w:val="left" w:pos="5670"/>
              <w:tab w:val="left" w:leader="dot" w:pos="7655"/>
            </w:tabs>
            <w:ind w:left="1134"/>
          </w:pPr>
        </w:pPrChange>
      </w:pPr>
      <w:moveFrom w:id="603" w:author="Barbara Przibil" w:date="2020-05-31T21:22:00Z">
        <w:r w:rsidRPr="00F44E8A" w:rsidDel="00B82B26">
          <w:rPr>
            <w:rFonts w:ascii="Bodoni MT" w:hAnsi="Bodoni MT"/>
            <w:sz w:val="28"/>
            <w:szCs w:val="28"/>
          </w:rPr>
          <w:t>Apfelsaft/</w:t>
        </w:r>
        <w:r w:rsidR="005A7B3E" w:rsidRPr="00F44E8A" w:rsidDel="00B82B26">
          <w:rPr>
            <w:rFonts w:ascii="Bodoni MT" w:hAnsi="Bodoni MT"/>
            <w:sz w:val="28"/>
            <w:szCs w:val="28"/>
          </w:rPr>
          <w:t>Orangensaft</w:t>
        </w:r>
        <w:r w:rsidRPr="00F44E8A" w:rsidDel="00B82B26">
          <w:rPr>
            <w:rFonts w:ascii="Bodoni MT" w:hAnsi="Bodoni MT"/>
            <w:sz w:val="28"/>
            <w:szCs w:val="28"/>
          </w:rPr>
          <w:t xml:space="preserve"> gespritzt</w:t>
        </w:r>
        <w:r w:rsidRPr="00F44E8A" w:rsidDel="00B82B26">
          <w:rPr>
            <w:rFonts w:ascii="Bodoni MT" w:hAnsi="Bodoni MT"/>
            <w:sz w:val="28"/>
            <w:szCs w:val="28"/>
          </w:rPr>
          <w:tab/>
          <w:t>0.25l</w:t>
        </w:r>
        <w:r w:rsidRPr="00F44E8A" w:rsidDel="00B82B26">
          <w:rPr>
            <w:rFonts w:ascii="Bodoni MT" w:hAnsi="Bodoni MT"/>
            <w:sz w:val="28"/>
            <w:szCs w:val="28"/>
          </w:rPr>
          <w:tab/>
          <w:t>2</w:t>
        </w:r>
        <w:r w:rsidR="00B26890" w:rsidDel="00B82B26">
          <w:rPr>
            <w:rFonts w:ascii="Bodoni MT" w:hAnsi="Bodoni MT"/>
            <w:sz w:val="28"/>
            <w:szCs w:val="28"/>
          </w:rPr>
          <w:t>,</w:t>
        </w:r>
        <w:r w:rsidR="00522BE9" w:rsidDel="00B82B26">
          <w:rPr>
            <w:rFonts w:ascii="Bodoni MT" w:hAnsi="Bodoni MT"/>
            <w:sz w:val="28"/>
            <w:szCs w:val="28"/>
          </w:rPr>
          <w:t>5</w:t>
        </w:r>
        <w:r w:rsidRPr="00F44E8A" w:rsidDel="00B82B26">
          <w:rPr>
            <w:rFonts w:ascii="Bodoni MT" w:hAnsi="Bodoni MT"/>
            <w:sz w:val="28"/>
            <w:szCs w:val="28"/>
          </w:rPr>
          <w:t>0</w:t>
        </w:r>
      </w:moveFrom>
    </w:p>
    <w:p w14:paraId="1479CFDD" w14:textId="09EB5244" w:rsidR="00F44E8A" w:rsidDel="00B82B26" w:rsidRDefault="00F44E8A">
      <w:pPr>
        <w:tabs>
          <w:tab w:val="left" w:pos="1134"/>
          <w:tab w:val="left" w:leader="dot" w:pos="7655"/>
        </w:tabs>
        <w:ind w:left="1134"/>
        <w:rPr>
          <w:moveFrom w:id="604" w:author="Barbara Przibil" w:date="2020-05-31T21:22:00Z"/>
          <w:rFonts w:ascii="Bodoni MT" w:hAnsi="Bodoni MT"/>
          <w:sz w:val="28"/>
          <w:szCs w:val="28"/>
        </w:rPr>
        <w:pPrChange w:id="605" w:author="Barbara Przibil" w:date="2020-05-31T21:22:00Z">
          <w:pPr>
            <w:tabs>
              <w:tab w:val="left" w:pos="851"/>
              <w:tab w:val="left" w:pos="1134"/>
              <w:tab w:val="left" w:pos="5670"/>
              <w:tab w:val="left" w:leader="dot" w:pos="7655"/>
            </w:tabs>
            <w:ind w:left="1134"/>
          </w:pPr>
        </w:pPrChange>
      </w:pPr>
      <w:moveFrom w:id="606" w:author="Barbara Przibil" w:date="2020-05-31T21:22:00Z">
        <w:r w:rsidRPr="00F44E8A" w:rsidDel="00B82B26">
          <w:rPr>
            <w:rFonts w:ascii="Bodoni MT" w:hAnsi="Bodoni MT"/>
            <w:sz w:val="28"/>
            <w:szCs w:val="28"/>
          </w:rPr>
          <w:tab/>
        </w:r>
        <w:r w:rsidRPr="007902A9" w:rsidDel="00B82B26">
          <w:rPr>
            <w:rFonts w:ascii="Bodoni MT" w:hAnsi="Bodoni MT"/>
            <w:sz w:val="28"/>
            <w:szCs w:val="28"/>
          </w:rPr>
          <w:t>0.5l</w:t>
        </w:r>
        <w:r w:rsidRPr="007902A9" w:rsidDel="00B82B26">
          <w:rPr>
            <w:rFonts w:ascii="Bodoni MT" w:hAnsi="Bodoni MT"/>
            <w:sz w:val="28"/>
            <w:szCs w:val="28"/>
          </w:rPr>
          <w:tab/>
        </w:r>
        <w:r w:rsidR="00666BA6" w:rsidDel="00B82B26">
          <w:rPr>
            <w:rFonts w:ascii="Bodoni MT" w:hAnsi="Bodoni MT"/>
            <w:sz w:val="28"/>
            <w:szCs w:val="28"/>
          </w:rPr>
          <w:t>3</w:t>
        </w:r>
        <w:r w:rsidR="00D17067" w:rsidDel="00B82B26">
          <w:rPr>
            <w:rFonts w:ascii="Bodoni MT" w:hAnsi="Bodoni MT"/>
            <w:sz w:val="28"/>
            <w:szCs w:val="28"/>
          </w:rPr>
          <w:t>,</w:t>
        </w:r>
        <w:r w:rsidR="00522BE9" w:rsidDel="00B82B26">
          <w:rPr>
            <w:rFonts w:ascii="Bodoni MT" w:hAnsi="Bodoni MT"/>
            <w:sz w:val="28"/>
            <w:szCs w:val="28"/>
          </w:rPr>
          <w:t>6</w:t>
        </w:r>
        <w:r w:rsidRPr="007902A9" w:rsidDel="00B82B26">
          <w:rPr>
            <w:rFonts w:ascii="Bodoni MT" w:hAnsi="Bodoni MT"/>
            <w:sz w:val="28"/>
            <w:szCs w:val="28"/>
          </w:rPr>
          <w:t>0</w:t>
        </w:r>
      </w:moveFrom>
    </w:p>
    <w:p w14:paraId="2028067D" w14:textId="3D9D5544" w:rsidR="00F44E8A" w:rsidRPr="007902A9" w:rsidDel="00B82B26" w:rsidRDefault="00F44E8A">
      <w:pPr>
        <w:tabs>
          <w:tab w:val="left" w:pos="1134"/>
          <w:tab w:val="left" w:leader="dot" w:pos="7655"/>
        </w:tabs>
        <w:ind w:left="1134"/>
        <w:rPr>
          <w:moveFrom w:id="607" w:author="Barbara Przibil" w:date="2020-05-31T21:22:00Z"/>
          <w:rFonts w:ascii="Bodoni MT" w:hAnsi="Bodoni MT"/>
          <w:sz w:val="28"/>
          <w:szCs w:val="28"/>
        </w:rPr>
        <w:pPrChange w:id="608" w:author="Barbara Przibil" w:date="2020-05-31T21:22:00Z">
          <w:pPr>
            <w:tabs>
              <w:tab w:val="left" w:pos="851"/>
              <w:tab w:val="left" w:pos="1134"/>
              <w:tab w:val="left" w:pos="5670"/>
              <w:tab w:val="left" w:leader="dot" w:pos="7655"/>
            </w:tabs>
            <w:ind w:left="1134"/>
          </w:pPr>
        </w:pPrChange>
      </w:pPr>
      <w:moveFrom w:id="609" w:author="Barbara Przibil" w:date="2020-05-31T21:22:00Z">
        <w:r w:rsidDel="00B82B26">
          <w:rPr>
            <w:rFonts w:ascii="Bodoni MT" w:hAnsi="Bodoni MT"/>
            <w:sz w:val="28"/>
            <w:szCs w:val="28"/>
          </w:rPr>
          <w:t>Traubensaft (rot/weiß) gespritzt</w:t>
        </w:r>
        <w:r w:rsidDel="00B82B26">
          <w:rPr>
            <w:rFonts w:ascii="Bodoni MT" w:hAnsi="Bodoni MT"/>
            <w:sz w:val="28"/>
            <w:szCs w:val="28"/>
          </w:rPr>
          <w:tab/>
        </w:r>
        <w:r w:rsidRPr="007902A9" w:rsidDel="00B82B26">
          <w:rPr>
            <w:rFonts w:ascii="Bodoni MT" w:hAnsi="Bodoni MT"/>
            <w:sz w:val="28"/>
            <w:szCs w:val="28"/>
          </w:rPr>
          <w:t>0.25l</w:t>
        </w:r>
        <w:r w:rsidRPr="007902A9" w:rsidDel="00B82B26">
          <w:rPr>
            <w:rFonts w:ascii="Bodoni MT" w:hAnsi="Bodoni MT"/>
            <w:sz w:val="28"/>
            <w:szCs w:val="28"/>
          </w:rPr>
          <w:tab/>
        </w:r>
        <w:r w:rsidR="00666BA6" w:rsidDel="00B82B26">
          <w:rPr>
            <w:rFonts w:ascii="Bodoni MT" w:hAnsi="Bodoni MT"/>
            <w:sz w:val="28"/>
            <w:szCs w:val="28"/>
          </w:rPr>
          <w:t>2</w:t>
        </w:r>
        <w:r w:rsidR="00B26890" w:rsidDel="00B82B26">
          <w:rPr>
            <w:rFonts w:ascii="Bodoni MT" w:hAnsi="Bodoni MT"/>
            <w:sz w:val="28"/>
            <w:szCs w:val="28"/>
          </w:rPr>
          <w:t>,</w:t>
        </w:r>
        <w:r w:rsidR="00666BA6" w:rsidDel="00B82B26">
          <w:rPr>
            <w:rFonts w:ascii="Bodoni MT" w:hAnsi="Bodoni MT"/>
            <w:sz w:val="28"/>
            <w:szCs w:val="28"/>
          </w:rPr>
          <w:t>9</w:t>
        </w:r>
        <w:r w:rsidRPr="007902A9" w:rsidDel="00B82B26">
          <w:rPr>
            <w:rFonts w:ascii="Bodoni MT" w:hAnsi="Bodoni MT"/>
            <w:sz w:val="28"/>
            <w:szCs w:val="28"/>
          </w:rPr>
          <w:t>0</w:t>
        </w:r>
      </w:moveFrom>
    </w:p>
    <w:p w14:paraId="3A8D9B8A" w14:textId="11056430" w:rsidR="00F44E8A" w:rsidDel="00B82B26" w:rsidRDefault="00F44E8A">
      <w:pPr>
        <w:tabs>
          <w:tab w:val="left" w:pos="1134"/>
          <w:tab w:val="left" w:leader="dot" w:pos="7655"/>
        </w:tabs>
        <w:ind w:left="1134"/>
        <w:rPr>
          <w:moveFrom w:id="610" w:author="Barbara Przibil" w:date="2020-05-31T21:22:00Z"/>
          <w:rFonts w:ascii="Bodoni MT" w:hAnsi="Bodoni MT"/>
          <w:sz w:val="28"/>
          <w:szCs w:val="28"/>
        </w:rPr>
        <w:pPrChange w:id="611" w:author="Barbara Przibil" w:date="2020-05-31T21:22:00Z">
          <w:pPr>
            <w:tabs>
              <w:tab w:val="left" w:pos="5670"/>
              <w:tab w:val="left" w:leader="dot" w:pos="7655"/>
            </w:tabs>
            <w:ind w:left="1134"/>
          </w:pPr>
        </w:pPrChange>
      </w:pPr>
      <w:moveFrom w:id="612" w:author="Barbara Przibil" w:date="2020-05-31T21:22:00Z">
        <w:r w:rsidRPr="007168C8" w:rsidDel="00B82B26">
          <w:rPr>
            <w:rFonts w:ascii="Bodoni MT" w:hAnsi="Bodoni MT"/>
            <w:i/>
            <w:sz w:val="24"/>
            <w:szCs w:val="24"/>
          </w:rPr>
          <w:t>Weingut Polstere</w:t>
        </w:r>
        <w:r w:rsidDel="00B82B26">
          <w:rPr>
            <w:rFonts w:ascii="Bodoni MT" w:hAnsi="Bodoni MT"/>
            <w:i/>
            <w:sz w:val="24"/>
            <w:szCs w:val="24"/>
          </w:rPr>
          <w:t>r</w:t>
        </w:r>
        <w:r w:rsidDel="00B82B26">
          <w:rPr>
            <w:rFonts w:ascii="Bodoni MT" w:hAnsi="Bodoni MT"/>
            <w:i/>
            <w:sz w:val="24"/>
            <w:szCs w:val="24"/>
          </w:rPr>
          <w:tab/>
        </w:r>
        <w:r w:rsidRPr="007168C8" w:rsidDel="00B82B26">
          <w:rPr>
            <w:rFonts w:ascii="Bodoni MT" w:hAnsi="Bodoni MT"/>
            <w:sz w:val="28"/>
            <w:szCs w:val="28"/>
          </w:rPr>
          <w:t>0.5l</w:t>
        </w:r>
        <w:r w:rsidRPr="007168C8" w:rsidDel="00B82B26">
          <w:rPr>
            <w:rFonts w:ascii="Bodoni MT" w:hAnsi="Bodoni MT"/>
            <w:sz w:val="28"/>
            <w:szCs w:val="28"/>
          </w:rPr>
          <w:tab/>
        </w:r>
        <w:r w:rsidR="00666BA6" w:rsidDel="00B82B26">
          <w:rPr>
            <w:rFonts w:ascii="Bodoni MT" w:hAnsi="Bodoni MT"/>
            <w:sz w:val="28"/>
            <w:szCs w:val="28"/>
          </w:rPr>
          <w:t>4</w:t>
        </w:r>
        <w:r w:rsidRPr="007168C8" w:rsidDel="00B82B26">
          <w:rPr>
            <w:rFonts w:ascii="Bodoni MT" w:hAnsi="Bodoni MT"/>
            <w:sz w:val="28"/>
            <w:szCs w:val="28"/>
          </w:rPr>
          <w:t>,</w:t>
        </w:r>
        <w:r w:rsidR="00666BA6" w:rsidDel="00B82B26">
          <w:rPr>
            <w:rFonts w:ascii="Bodoni MT" w:hAnsi="Bodoni MT"/>
            <w:sz w:val="28"/>
            <w:szCs w:val="28"/>
          </w:rPr>
          <w:t>5</w:t>
        </w:r>
        <w:r w:rsidRPr="007168C8" w:rsidDel="00B82B26">
          <w:rPr>
            <w:rFonts w:ascii="Bodoni MT" w:hAnsi="Bodoni MT"/>
            <w:sz w:val="28"/>
            <w:szCs w:val="28"/>
          </w:rPr>
          <w:t>0</w:t>
        </w:r>
      </w:moveFrom>
    </w:p>
    <w:p w14:paraId="6594C476" w14:textId="6194653B" w:rsidR="00F44E8A" w:rsidRPr="000D7E35" w:rsidDel="00B82B26" w:rsidRDefault="00F44E8A">
      <w:pPr>
        <w:tabs>
          <w:tab w:val="left" w:pos="1134"/>
          <w:tab w:val="left" w:leader="dot" w:pos="7655"/>
        </w:tabs>
        <w:ind w:left="1134"/>
        <w:rPr>
          <w:moveFrom w:id="613" w:author="Barbara Przibil" w:date="2020-05-31T21:22:00Z"/>
          <w:rFonts w:ascii="Bodoni MT" w:hAnsi="Bodoni MT"/>
          <w:sz w:val="28"/>
          <w:szCs w:val="28"/>
        </w:rPr>
        <w:pPrChange w:id="614" w:author="Barbara Przibil" w:date="2020-05-31T21:22:00Z">
          <w:pPr>
            <w:tabs>
              <w:tab w:val="left" w:pos="851"/>
              <w:tab w:val="left" w:pos="1134"/>
              <w:tab w:val="left" w:pos="5670"/>
              <w:tab w:val="left" w:leader="dot" w:pos="7655"/>
            </w:tabs>
            <w:ind w:left="1134"/>
          </w:pPr>
        </w:pPrChange>
      </w:pPr>
      <w:moveFrom w:id="615" w:author="Barbara Przibil" w:date="2020-05-31T21:22:00Z">
        <w:r w:rsidRPr="00C557E8" w:rsidDel="00B82B26">
          <w:rPr>
            <w:rFonts w:ascii="Bodoni MT" w:hAnsi="Bodoni MT"/>
            <w:sz w:val="28"/>
            <w:szCs w:val="28"/>
          </w:rPr>
          <w:t>Naturgarten</w:t>
        </w:r>
        <w:r w:rsidDel="00B82B26">
          <w:rPr>
            <w:rFonts w:ascii="Bodoni MT" w:hAnsi="Bodoni MT"/>
            <w:sz w:val="28"/>
            <w:szCs w:val="28"/>
          </w:rPr>
          <w:t xml:space="preserve"> </w:t>
        </w:r>
        <w:r w:rsidRPr="00C557E8" w:rsidDel="00B82B26">
          <w:rPr>
            <w:rFonts w:ascii="Bodoni MT" w:hAnsi="Bodoni MT"/>
            <w:sz w:val="28"/>
            <w:szCs w:val="28"/>
          </w:rPr>
          <w:t>(Johannesbeere</w:t>
        </w:r>
        <w:r w:rsidDel="00B82B26">
          <w:rPr>
            <w:rFonts w:ascii="Bodoni MT" w:hAnsi="Bodoni MT"/>
            <w:sz w:val="28"/>
            <w:szCs w:val="28"/>
          </w:rPr>
          <w:t>/</w:t>
        </w:r>
        <w:r w:rsidRPr="000D7E35" w:rsidDel="00B82B26">
          <w:rPr>
            <w:rFonts w:ascii="Bodoni MT" w:hAnsi="Bodoni MT"/>
            <w:sz w:val="28"/>
            <w:szCs w:val="28"/>
          </w:rPr>
          <w:t>Marille)</w:t>
        </w:r>
        <w:r w:rsidRPr="000D7E35" w:rsidDel="00B82B26">
          <w:rPr>
            <w:rFonts w:ascii="Bodoni MT" w:hAnsi="Bodoni MT"/>
            <w:sz w:val="28"/>
            <w:szCs w:val="28"/>
          </w:rPr>
          <w:tab/>
        </w:r>
        <w:r w:rsidRPr="00C557E8" w:rsidDel="00B82B26">
          <w:rPr>
            <w:rFonts w:ascii="Bodoni MT" w:hAnsi="Bodoni MT"/>
            <w:sz w:val="28"/>
            <w:szCs w:val="28"/>
          </w:rPr>
          <w:t>0.25l</w:t>
        </w:r>
        <w:r w:rsidRPr="00C557E8" w:rsidDel="00B82B26">
          <w:rPr>
            <w:rFonts w:ascii="Bodoni MT" w:hAnsi="Bodoni MT"/>
            <w:sz w:val="28"/>
            <w:szCs w:val="28"/>
          </w:rPr>
          <w:tab/>
          <w:t>2</w:t>
        </w:r>
        <w:r w:rsidR="00B26890" w:rsidDel="00B82B26">
          <w:rPr>
            <w:rFonts w:ascii="Bodoni MT" w:hAnsi="Bodoni MT"/>
            <w:sz w:val="28"/>
            <w:szCs w:val="28"/>
          </w:rPr>
          <w:t>,</w:t>
        </w:r>
        <w:r w:rsidRPr="00C557E8" w:rsidDel="00B82B26">
          <w:rPr>
            <w:rFonts w:ascii="Bodoni MT" w:hAnsi="Bodoni MT"/>
            <w:sz w:val="28"/>
            <w:szCs w:val="28"/>
          </w:rPr>
          <w:t>90</w:t>
        </w:r>
      </w:moveFrom>
    </w:p>
    <w:p w14:paraId="1741E013" w14:textId="404B1DEA" w:rsidR="00F44E8A" w:rsidRPr="000D7E35" w:rsidDel="00B82B26" w:rsidRDefault="00F44E8A">
      <w:pPr>
        <w:tabs>
          <w:tab w:val="left" w:pos="1134"/>
          <w:tab w:val="left" w:leader="dot" w:pos="7655"/>
        </w:tabs>
        <w:ind w:left="1134"/>
        <w:rPr>
          <w:moveFrom w:id="616" w:author="Barbara Przibil" w:date="2020-05-31T21:22:00Z"/>
          <w:rFonts w:ascii="Bodoni MT" w:hAnsi="Bodoni MT"/>
          <w:sz w:val="28"/>
          <w:szCs w:val="28"/>
        </w:rPr>
        <w:pPrChange w:id="617" w:author="Barbara Przibil" w:date="2020-05-31T21:22:00Z">
          <w:pPr>
            <w:tabs>
              <w:tab w:val="left" w:pos="851"/>
              <w:tab w:val="left" w:pos="1134"/>
              <w:tab w:val="left" w:pos="5670"/>
              <w:tab w:val="left" w:leader="dot" w:pos="7655"/>
            </w:tabs>
            <w:ind w:left="1134"/>
          </w:pPr>
        </w:pPrChange>
      </w:pPr>
      <w:moveFrom w:id="618" w:author="Barbara Przibil" w:date="2020-05-31T21:22:00Z">
        <w:r w:rsidRPr="000D7E35" w:rsidDel="00B82B26">
          <w:rPr>
            <w:rFonts w:ascii="Bodoni MT" w:hAnsi="Bodoni MT"/>
            <w:sz w:val="28"/>
            <w:szCs w:val="28"/>
          </w:rPr>
          <w:t>Red Bull</w:t>
        </w:r>
        <w:r w:rsidRPr="000D7E35" w:rsidDel="00B82B26">
          <w:rPr>
            <w:rFonts w:ascii="Bodoni MT" w:hAnsi="Bodoni MT"/>
            <w:sz w:val="28"/>
            <w:szCs w:val="28"/>
          </w:rPr>
          <w:tab/>
          <w:t>0.25l</w:t>
        </w:r>
        <w:r w:rsidRPr="000D7E35" w:rsidDel="00B82B26">
          <w:rPr>
            <w:rFonts w:ascii="Bodoni MT" w:hAnsi="Bodoni MT"/>
            <w:sz w:val="28"/>
            <w:szCs w:val="28"/>
          </w:rPr>
          <w:tab/>
          <w:t>3,20</w:t>
        </w:r>
      </w:moveFrom>
    </w:p>
    <w:p w14:paraId="553E0062" w14:textId="0CBAC1F5" w:rsidR="00F44E8A" w:rsidDel="00B82B26" w:rsidRDefault="00F44E8A">
      <w:pPr>
        <w:tabs>
          <w:tab w:val="left" w:pos="1134"/>
          <w:tab w:val="left" w:leader="dot" w:pos="7655"/>
        </w:tabs>
        <w:ind w:left="1134"/>
        <w:rPr>
          <w:moveFrom w:id="619" w:author="Barbara Przibil" w:date="2020-05-31T21:22:00Z"/>
          <w:rFonts w:ascii="Bodoni MT" w:hAnsi="Bodoni MT"/>
          <w:sz w:val="28"/>
          <w:szCs w:val="28"/>
        </w:rPr>
        <w:pPrChange w:id="620" w:author="Barbara Przibil" w:date="2020-05-31T21:22:00Z">
          <w:pPr>
            <w:tabs>
              <w:tab w:val="left" w:pos="851"/>
              <w:tab w:val="left" w:pos="1134"/>
              <w:tab w:val="left" w:pos="5670"/>
              <w:tab w:val="left" w:leader="dot" w:pos="7655"/>
            </w:tabs>
            <w:ind w:left="1134"/>
          </w:pPr>
        </w:pPrChange>
      </w:pPr>
      <w:moveFrom w:id="621" w:author="Barbara Przibil" w:date="2020-05-31T21:22:00Z">
        <w:r w:rsidDel="00B82B26">
          <w:rPr>
            <w:rFonts w:ascii="Bodoni MT" w:hAnsi="Bodoni MT"/>
            <w:sz w:val="28"/>
            <w:szCs w:val="28"/>
          </w:rPr>
          <w:t>Römerquelle prickelnd</w:t>
        </w:r>
        <w:r w:rsidDel="00B82B26">
          <w:rPr>
            <w:rFonts w:ascii="Bodoni MT" w:hAnsi="Bodoni MT"/>
            <w:sz w:val="28"/>
            <w:szCs w:val="28"/>
          </w:rPr>
          <w:tab/>
          <w:t>0.33l</w:t>
        </w:r>
        <w:r w:rsidDel="00B82B26">
          <w:rPr>
            <w:rFonts w:ascii="Bodoni MT" w:hAnsi="Bodoni MT"/>
            <w:sz w:val="28"/>
            <w:szCs w:val="28"/>
          </w:rPr>
          <w:tab/>
          <w:t>2,</w:t>
        </w:r>
        <w:r w:rsidR="00FA4654" w:rsidDel="00B82B26">
          <w:rPr>
            <w:rFonts w:ascii="Bodoni MT" w:hAnsi="Bodoni MT"/>
            <w:sz w:val="28"/>
            <w:szCs w:val="28"/>
          </w:rPr>
          <w:t>4</w:t>
        </w:r>
        <w:r w:rsidDel="00B82B26">
          <w:rPr>
            <w:rFonts w:ascii="Bodoni MT" w:hAnsi="Bodoni MT"/>
            <w:sz w:val="28"/>
            <w:szCs w:val="28"/>
          </w:rPr>
          <w:t>0</w:t>
        </w:r>
      </w:moveFrom>
    </w:p>
    <w:p w14:paraId="46A19461" w14:textId="408A6254" w:rsidR="00F44E8A" w:rsidDel="00B82B26" w:rsidRDefault="00F44E8A">
      <w:pPr>
        <w:tabs>
          <w:tab w:val="left" w:pos="1134"/>
          <w:tab w:val="left" w:leader="dot" w:pos="7655"/>
        </w:tabs>
        <w:ind w:left="1134"/>
        <w:rPr>
          <w:moveFrom w:id="622" w:author="Barbara Przibil" w:date="2020-05-31T21:22:00Z"/>
          <w:rFonts w:ascii="Bodoni MT" w:hAnsi="Bodoni MT"/>
          <w:sz w:val="28"/>
          <w:szCs w:val="28"/>
        </w:rPr>
        <w:pPrChange w:id="623" w:author="Barbara Przibil" w:date="2020-05-31T21:22:00Z">
          <w:pPr>
            <w:tabs>
              <w:tab w:val="left" w:pos="851"/>
              <w:tab w:val="left" w:pos="1134"/>
              <w:tab w:val="left" w:pos="5670"/>
              <w:tab w:val="left" w:leader="dot" w:pos="7655"/>
            </w:tabs>
            <w:ind w:left="1134"/>
          </w:pPr>
        </w:pPrChange>
      </w:pPr>
      <w:moveFrom w:id="624" w:author="Barbara Przibil" w:date="2020-05-31T21:22:00Z">
        <w:r w:rsidDel="00B82B26">
          <w:rPr>
            <w:rFonts w:ascii="Bodoni MT" w:hAnsi="Bodoni MT"/>
            <w:sz w:val="28"/>
            <w:szCs w:val="28"/>
          </w:rPr>
          <w:t>Römerquelle ohne</w:t>
        </w:r>
        <w:r w:rsidDel="00B82B26">
          <w:rPr>
            <w:rFonts w:ascii="Bodoni MT" w:hAnsi="Bodoni MT"/>
            <w:sz w:val="28"/>
            <w:szCs w:val="28"/>
          </w:rPr>
          <w:tab/>
          <w:t>0.33l</w:t>
        </w:r>
        <w:r w:rsidDel="00B82B26">
          <w:rPr>
            <w:rFonts w:ascii="Bodoni MT" w:hAnsi="Bodoni MT"/>
            <w:sz w:val="28"/>
            <w:szCs w:val="28"/>
          </w:rPr>
          <w:tab/>
          <w:t>2,</w:t>
        </w:r>
        <w:r w:rsidR="00FA4654" w:rsidDel="00B82B26">
          <w:rPr>
            <w:rFonts w:ascii="Bodoni MT" w:hAnsi="Bodoni MT"/>
            <w:sz w:val="28"/>
            <w:szCs w:val="28"/>
          </w:rPr>
          <w:t>4</w:t>
        </w:r>
        <w:r w:rsidDel="00B82B26">
          <w:rPr>
            <w:rFonts w:ascii="Bodoni MT" w:hAnsi="Bodoni MT"/>
            <w:sz w:val="28"/>
            <w:szCs w:val="28"/>
          </w:rPr>
          <w:t>0</w:t>
        </w:r>
      </w:moveFrom>
    </w:p>
    <w:p w14:paraId="1A0C5F9E" w14:textId="5C3685E8" w:rsidR="00B82B26" w:rsidRPr="007E7B72" w:rsidRDefault="00666BA6" w:rsidP="00B82B26">
      <w:pPr>
        <w:tabs>
          <w:tab w:val="left" w:pos="1134"/>
          <w:tab w:val="left" w:leader="dot" w:pos="7655"/>
        </w:tabs>
        <w:ind w:left="1134"/>
        <w:rPr>
          <w:moveTo w:id="625" w:author="Barbara Przibil" w:date="2020-05-31T21:22:00Z"/>
          <w:rFonts w:ascii="Algerian" w:hAnsi="Algerian"/>
          <w:sz w:val="72"/>
          <w:szCs w:val="72"/>
        </w:rPr>
      </w:pPr>
      <w:moveFrom w:id="626" w:author="Barbara Przibil" w:date="2020-05-31T21:22:00Z">
        <w:r w:rsidRPr="00666BA6" w:rsidDel="00B82B26">
          <w:rPr>
            <w:rFonts w:ascii="Bodoni MT" w:hAnsi="Bodoni MT"/>
            <w:sz w:val="28"/>
            <w:szCs w:val="28"/>
          </w:rPr>
          <w:t>Soda</w:t>
        </w:r>
        <w:r w:rsidRPr="00666BA6" w:rsidDel="00B82B26">
          <w:rPr>
            <w:rFonts w:ascii="Bodoni MT" w:hAnsi="Bodoni MT"/>
            <w:sz w:val="28"/>
            <w:szCs w:val="28"/>
          </w:rPr>
          <w:tab/>
          <w:t>0</w:t>
        </w:r>
        <w:r w:rsidR="00D51D01" w:rsidDel="00B82B26">
          <w:rPr>
            <w:rFonts w:ascii="Bodoni MT" w:hAnsi="Bodoni MT"/>
            <w:sz w:val="28"/>
            <w:szCs w:val="28"/>
          </w:rPr>
          <w:t>.</w:t>
        </w:r>
        <w:r w:rsidRPr="00666BA6" w:rsidDel="00B82B26">
          <w:rPr>
            <w:rFonts w:ascii="Bodoni MT" w:hAnsi="Bodoni MT"/>
            <w:sz w:val="28"/>
            <w:szCs w:val="28"/>
          </w:rPr>
          <w:t>25l</w:t>
        </w:r>
        <w:r w:rsidRPr="00666BA6" w:rsidDel="00B82B26">
          <w:rPr>
            <w:rFonts w:ascii="Bodoni MT" w:hAnsi="Bodoni MT"/>
            <w:sz w:val="28"/>
            <w:szCs w:val="28"/>
          </w:rPr>
          <w:tab/>
        </w:r>
        <w:r w:rsidR="00DD4B28" w:rsidDel="00B82B26">
          <w:rPr>
            <w:rFonts w:ascii="Bodoni MT" w:hAnsi="Bodoni MT"/>
            <w:sz w:val="28"/>
            <w:szCs w:val="28"/>
          </w:rPr>
          <w:t>1</w:t>
        </w:r>
        <w:r w:rsidRPr="00666BA6" w:rsidDel="00B82B26">
          <w:rPr>
            <w:rFonts w:ascii="Bodoni MT" w:hAnsi="Bodoni MT"/>
            <w:sz w:val="28"/>
            <w:szCs w:val="28"/>
          </w:rPr>
          <w:t>,</w:t>
        </w:r>
        <w:r w:rsidR="00DD4B28" w:rsidDel="00B82B26">
          <w:rPr>
            <w:rFonts w:ascii="Bodoni MT" w:hAnsi="Bodoni MT"/>
            <w:sz w:val="28"/>
            <w:szCs w:val="28"/>
          </w:rPr>
          <w:t>5</w:t>
        </w:r>
        <w:r w:rsidRPr="00666BA6" w:rsidDel="00B82B26">
          <w:rPr>
            <w:rFonts w:ascii="Bodoni MT" w:hAnsi="Bodoni MT"/>
            <w:sz w:val="28"/>
            <w:szCs w:val="28"/>
          </w:rPr>
          <w:t>0</w:t>
        </w:r>
      </w:moveFrom>
      <w:moveFromRangeEnd w:id="509"/>
      <w:ins w:id="627" w:author="Barbara Przibil" w:date="2020-05-31T21:22:00Z">
        <w:r w:rsidR="00B82B26" w:rsidRPr="00B82B26">
          <w:rPr>
            <w:rFonts w:ascii="Algerian" w:hAnsi="Algerian"/>
            <w:sz w:val="72"/>
            <w:szCs w:val="72"/>
          </w:rPr>
          <w:t xml:space="preserve"> </w:t>
        </w:r>
      </w:ins>
      <w:moveToRangeStart w:id="628" w:author="Barbara Przibil" w:date="2020-05-31T21:22:00Z" w:name="move41852578"/>
      <w:moveTo w:id="629" w:author="Barbara Przibil" w:date="2020-05-31T21:22:00Z">
        <w:r w:rsidR="00B82B26" w:rsidRPr="007E7B72">
          <w:rPr>
            <w:rFonts w:ascii="Algerian" w:hAnsi="Algerian"/>
            <w:sz w:val="72"/>
            <w:szCs w:val="72"/>
          </w:rPr>
          <w:t>Getränke</w:t>
        </w:r>
      </w:moveTo>
    </w:p>
    <w:p w14:paraId="67BCE166" w14:textId="77777777" w:rsidR="00B82B26" w:rsidRDefault="00B82B26" w:rsidP="00B82B26">
      <w:pPr>
        <w:tabs>
          <w:tab w:val="left" w:pos="1134"/>
          <w:tab w:val="left" w:leader="dot" w:pos="7655"/>
        </w:tabs>
        <w:ind w:left="1134"/>
        <w:rPr>
          <w:moveTo w:id="630" w:author="Barbara Przibil" w:date="2020-05-31T21:22:00Z"/>
          <w:rFonts w:ascii="Bodoni MT" w:hAnsi="Bodoni MT"/>
          <w:b/>
          <w:bCs/>
          <w:sz w:val="36"/>
          <w:szCs w:val="36"/>
        </w:rPr>
      </w:pPr>
    </w:p>
    <w:p w14:paraId="541FFE50" w14:textId="77777777" w:rsidR="00B82B26" w:rsidRPr="00C557E8" w:rsidRDefault="00B82B26" w:rsidP="00B82B26">
      <w:pPr>
        <w:tabs>
          <w:tab w:val="left" w:pos="1134"/>
          <w:tab w:val="left" w:leader="dot" w:pos="7655"/>
        </w:tabs>
        <w:ind w:left="1134"/>
        <w:rPr>
          <w:moveTo w:id="631" w:author="Barbara Przibil" w:date="2020-05-31T21:22:00Z"/>
          <w:rFonts w:ascii="Bodoni MT" w:hAnsi="Bodoni MT"/>
          <w:b/>
          <w:bCs/>
          <w:sz w:val="36"/>
          <w:szCs w:val="36"/>
        </w:rPr>
      </w:pPr>
      <w:moveTo w:id="632" w:author="Barbara Przibil" w:date="2020-05-31T21:22:00Z">
        <w:r w:rsidRPr="00C557E8">
          <w:rPr>
            <w:rFonts w:ascii="Bodoni MT" w:hAnsi="Bodoni MT"/>
            <w:b/>
            <w:bCs/>
            <w:sz w:val="36"/>
            <w:szCs w:val="36"/>
          </w:rPr>
          <w:t>Alkoholfreie Getränke</w:t>
        </w:r>
      </w:moveTo>
    </w:p>
    <w:p w14:paraId="6A6C315B" w14:textId="77777777" w:rsidR="00B82B26" w:rsidRPr="006E0308" w:rsidRDefault="00B82B26" w:rsidP="00B82B26">
      <w:pPr>
        <w:tabs>
          <w:tab w:val="left" w:pos="851"/>
          <w:tab w:val="left" w:pos="1134"/>
          <w:tab w:val="left" w:pos="5670"/>
          <w:tab w:val="left" w:leader="dot" w:pos="7655"/>
        </w:tabs>
        <w:ind w:left="1134"/>
        <w:rPr>
          <w:moveTo w:id="633" w:author="Barbara Przibil" w:date="2020-05-31T21:22:00Z"/>
          <w:rFonts w:ascii="Bodoni MT" w:hAnsi="Bodoni MT"/>
          <w:sz w:val="28"/>
          <w:szCs w:val="28"/>
          <w:lang w:val="it-IT"/>
          <w:rPrChange w:id="634" w:author="Barbara Przibil" w:date="2020-08-29T15:55:00Z">
            <w:rPr>
              <w:moveTo w:id="635" w:author="Barbara Przibil" w:date="2020-05-31T21:22:00Z"/>
              <w:rFonts w:ascii="Bodoni MT" w:hAnsi="Bodoni MT"/>
              <w:sz w:val="28"/>
              <w:szCs w:val="28"/>
            </w:rPr>
          </w:rPrChange>
        </w:rPr>
      </w:pPr>
      <w:moveTo w:id="636" w:author="Barbara Przibil" w:date="2020-05-31T21:22:00Z">
        <w:r w:rsidRPr="006E0308">
          <w:rPr>
            <w:rFonts w:ascii="Bodoni MT" w:hAnsi="Bodoni MT"/>
            <w:sz w:val="28"/>
            <w:szCs w:val="28"/>
            <w:lang w:val="it-IT"/>
            <w:rPrChange w:id="637" w:author="Barbara Przibil" w:date="2020-08-29T15:55:00Z">
              <w:rPr>
                <w:rFonts w:ascii="Bodoni MT" w:hAnsi="Bodoni MT"/>
                <w:sz w:val="28"/>
                <w:szCs w:val="28"/>
              </w:rPr>
            </w:rPrChange>
          </w:rPr>
          <w:t>Coca Cola/light/</w:t>
        </w:r>
        <w:proofErr w:type="spellStart"/>
        <w:r w:rsidRPr="006E0308">
          <w:rPr>
            <w:rFonts w:ascii="Bodoni MT" w:hAnsi="Bodoni MT"/>
            <w:sz w:val="28"/>
            <w:szCs w:val="28"/>
            <w:lang w:val="it-IT"/>
            <w:rPrChange w:id="638" w:author="Barbara Przibil" w:date="2020-08-29T15:55:00Z">
              <w:rPr>
                <w:rFonts w:ascii="Bodoni MT" w:hAnsi="Bodoni MT"/>
                <w:sz w:val="28"/>
                <w:szCs w:val="28"/>
              </w:rPr>
            </w:rPrChange>
          </w:rPr>
          <w:t>zero</w:t>
        </w:r>
        <w:proofErr w:type="spellEnd"/>
        <w:r w:rsidRPr="006E0308">
          <w:rPr>
            <w:rFonts w:ascii="Bodoni MT" w:hAnsi="Bodoni MT"/>
            <w:sz w:val="28"/>
            <w:szCs w:val="28"/>
            <w:lang w:val="it-IT"/>
            <w:rPrChange w:id="639" w:author="Barbara Przibil" w:date="2020-08-29T15:55:00Z">
              <w:rPr>
                <w:rFonts w:ascii="Bodoni MT" w:hAnsi="Bodoni MT"/>
                <w:sz w:val="28"/>
                <w:szCs w:val="28"/>
              </w:rPr>
            </w:rPrChange>
          </w:rPr>
          <w:tab/>
        </w:r>
        <w:commentRangeStart w:id="640"/>
        <w:r w:rsidRPr="006E0308">
          <w:rPr>
            <w:rFonts w:ascii="Bodoni MT" w:hAnsi="Bodoni MT"/>
            <w:sz w:val="28"/>
            <w:szCs w:val="28"/>
            <w:lang w:val="it-IT"/>
            <w:rPrChange w:id="641" w:author="Barbara Przibil" w:date="2020-08-29T15:55:00Z">
              <w:rPr>
                <w:rFonts w:ascii="Bodoni MT" w:hAnsi="Bodoni MT"/>
                <w:sz w:val="28"/>
                <w:szCs w:val="28"/>
              </w:rPr>
            </w:rPrChange>
          </w:rPr>
          <w:t>0.33l</w:t>
        </w:r>
        <w:commentRangeEnd w:id="640"/>
        <w:r>
          <w:rPr>
            <w:rStyle w:val="Kommentarzeichen"/>
          </w:rPr>
          <w:commentReference w:id="640"/>
        </w:r>
        <w:r w:rsidRPr="006E0308">
          <w:rPr>
            <w:rFonts w:ascii="Bodoni MT" w:hAnsi="Bodoni MT"/>
            <w:sz w:val="28"/>
            <w:szCs w:val="28"/>
            <w:lang w:val="it-IT"/>
            <w:rPrChange w:id="642" w:author="Barbara Przibil" w:date="2020-08-29T15:55:00Z">
              <w:rPr>
                <w:rFonts w:ascii="Bodoni MT" w:hAnsi="Bodoni MT"/>
                <w:sz w:val="28"/>
                <w:szCs w:val="28"/>
              </w:rPr>
            </w:rPrChange>
          </w:rPr>
          <w:tab/>
          <w:t>2,90</w:t>
        </w:r>
      </w:moveTo>
    </w:p>
    <w:p w14:paraId="53AE5848" w14:textId="77777777" w:rsidR="00B82B26" w:rsidRPr="000D7E35" w:rsidRDefault="00B82B26" w:rsidP="00B82B26">
      <w:pPr>
        <w:tabs>
          <w:tab w:val="left" w:pos="851"/>
          <w:tab w:val="left" w:pos="1134"/>
          <w:tab w:val="left" w:pos="5670"/>
          <w:tab w:val="left" w:leader="dot" w:pos="7655"/>
        </w:tabs>
        <w:ind w:left="1134"/>
        <w:rPr>
          <w:moveTo w:id="643" w:author="Barbara Przibil" w:date="2020-05-31T21:22:00Z"/>
          <w:rFonts w:ascii="Bodoni MT" w:hAnsi="Bodoni MT"/>
          <w:sz w:val="28"/>
          <w:szCs w:val="28"/>
          <w:lang w:val="it-IT"/>
        </w:rPr>
      </w:pPr>
      <w:moveTo w:id="644" w:author="Barbara Przibil" w:date="2020-05-31T21:22:00Z">
        <w:r w:rsidRPr="006E0308">
          <w:rPr>
            <w:rFonts w:ascii="Bodoni MT" w:hAnsi="Bodoni MT"/>
            <w:sz w:val="28"/>
            <w:szCs w:val="28"/>
            <w:lang w:val="it-IT"/>
            <w:rPrChange w:id="645" w:author="Barbara Przibil" w:date="2020-08-29T15:55:00Z">
              <w:rPr>
                <w:rFonts w:ascii="Bodoni MT" w:hAnsi="Bodoni MT"/>
                <w:sz w:val="28"/>
                <w:szCs w:val="28"/>
              </w:rPr>
            </w:rPrChange>
          </w:rPr>
          <w:tab/>
        </w:r>
        <w:r w:rsidRPr="000D7E35">
          <w:rPr>
            <w:rFonts w:ascii="Bodoni MT" w:hAnsi="Bodoni MT"/>
            <w:sz w:val="28"/>
            <w:szCs w:val="28"/>
            <w:lang w:val="it-IT"/>
          </w:rPr>
          <w:t>0.5l</w:t>
        </w:r>
        <w:r w:rsidRPr="000D7E35">
          <w:rPr>
            <w:rFonts w:ascii="Bodoni MT" w:hAnsi="Bodoni MT"/>
            <w:sz w:val="28"/>
            <w:szCs w:val="28"/>
            <w:lang w:val="it-IT"/>
          </w:rPr>
          <w:tab/>
        </w:r>
        <w:r>
          <w:rPr>
            <w:rFonts w:ascii="Bodoni MT" w:hAnsi="Bodoni MT"/>
            <w:sz w:val="28"/>
            <w:szCs w:val="28"/>
            <w:lang w:val="it-IT"/>
          </w:rPr>
          <w:t>3</w:t>
        </w:r>
        <w:r w:rsidRPr="000D7E35">
          <w:rPr>
            <w:rFonts w:ascii="Bodoni MT" w:hAnsi="Bodoni MT"/>
            <w:sz w:val="28"/>
            <w:szCs w:val="28"/>
            <w:lang w:val="it-IT"/>
          </w:rPr>
          <w:t>,</w:t>
        </w:r>
        <w:r>
          <w:rPr>
            <w:rFonts w:ascii="Bodoni MT" w:hAnsi="Bodoni MT"/>
            <w:sz w:val="28"/>
            <w:szCs w:val="28"/>
            <w:lang w:val="it-IT"/>
          </w:rPr>
          <w:t>9</w:t>
        </w:r>
        <w:r w:rsidRPr="000D7E35">
          <w:rPr>
            <w:rFonts w:ascii="Bodoni MT" w:hAnsi="Bodoni MT"/>
            <w:sz w:val="28"/>
            <w:szCs w:val="28"/>
            <w:lang w:val="it-IT"/>
          </w:rPr>
          <w:t>0</w:t>
        </w:r>
      </w:moveTo>
    </w:p>
    <w:p w14:paraId="627DB565" w14:textId="77777777" w:rsidR="00B82B26" w:rsidRPr="000D7E35" w:rsidRDefault="00B82B26" w:rsidP="00B82B26">
      <w:pPr>
        <w:tabs>
          <w:tab w:val="left" w:pos="851"/>
          <w:tab w:val="left" w:pos="1134"/>
          <w:tab w:val="left" w:pos="5670"/>
          <w:tab w:val="left" w:leader="dot" w:pos="7655"/>
        </w:tabs>
        <w:ind w:left="1134"/>
        <w:rPr>
          <w:moveTo w:id="646" w:author="Barbara Przibil" w:date="2020-05-31T21:22:00Z"/>
          <w:rFonts w:ascii="Bodoni MT" w:hAnsi="Bodoni MT"/>
          <w:sz w:val="28"/>
          <w:szCs w:val="28"/>
          <w:lang w:val="it-IT"/>
        </w:rPr>
      </w:pPr>
      <w:proofErr w:type="spellStart"/>
      <w:moveTo w:id="647" w:author="Barbara Przibil" w:date="2020-05-31T21:22:00Z">
        <w:r w:rsidRPr="000D7E35">
          <w:rPr>
            <w:rFonts w:ascii="Bodoni MT" w:hAnsi="Bodoni MT"/>
            <w:sz w:val="28"/>
            <w:szCs w:val="28"/>
            <w:lang w:val="it-IT"/>
          </w:rPr>
          <w:t>Frucade</w:t>
        </w:r>
        <w:proofErr w:type="spellEnd"/>
        <w:r w:rsidRPr="000D7E35">
          <w:rPr>
            <w:rFonts w:ascii="Bodoni MT" w:hAnsi="Bodoni MT"/>
            <w:sz w:val="28"/>
            <w:szCs w:val="28"/>
            <w:lang w:val="it-IT"/>
          </w:rPr>
          <w:t>/</w:t>
        </w:r>
        <w:proofErr w:type="spellStart"/>
        <w:r w:rsidRPr="000D7E35">
          <w:rPr>
            <w:rFonts w:ascii="Bodoni MT" w:hAnsi="Bodoni MT"/>
            <w:sz w:val="28"/>
            <w:szCs w:val="28"/>
            <w:lang w:val="it-IT"/>
          </w:rPr>
          <w:t>Al</w:t>
        </w:r>
        <w:r>
          <w:rPr>
            <w:rFonts w:ascii="Bodoni MT" w:hAnsi="Bodoni MT"/>
            <w:sz w:val="28"/>
            <w:szCs w:val="28"/>
            <w:lang w:val="it-IT"/>
          </w:rPr>
          <w:t>mdudler</w:t>
        </w:r>
        <w:proofErr w:type="spellEnd"/>
        <w:r w:rsidRPr="000D7E35">
          <w:rPr>
            <w:rFonts w:ascii="Bodoni MT" w:hAnsi="Bodoni MT"/>
            <w:sz w:val="28"/>
            <w:szCs w:val="28"/>
            <w:lang w:val="it-IT"/>
          </w:rPr>
          <w:tab/>
          <w:t>0.35l</w:t>
        </w:r>
        <w:r w:rsidRPr="000D7E35">
          <w:rPr>
            <w:rFonts w:ascii="Bodoni MT" w:hAnsi="Bodoni MT"/>
            <w:sz w:val="28"/>
            <w:szCs w:val="28"/>
            <w:lang w:val="it-IT"/>
          </w:rPr>
          <w:tab/>
          <w:t>2</w:t>
        </w:r>
        <w:r>
          <w:rPr>
            <w:rFonts w:ascii="Bodoni MT" w:hAnsi="Bodoni MT"/>
            <w:sz w:val="28"/>
            <w:szCs w:val="28"/>
            <w:lang w:val="it-IT"/>
          </w:rPr>
          <w:t>,9</w:t>
        </w:r>
        <w:r w:rsidRPr="000D7E35">
          <w:rPr>
            <w:rFonts w:ascii="Bodoni MT" w:hAnsi="Bodoni MT"/>
            <w:sz w:val="28"/>
            <w:szCs w:val="28"/>
            <w:lang w:val="it-IT"/>
          </w:rPr>
          <w:t>0</w:t>
        </w:r>
      </w:moveTo>
    </w:p>
    <w:p w14:paraId="0BA4CB78" w14:textId="77777777" w:rsidR="00B82B26" w:rsidRPr="007168C8" w:rsidRDefault="00B82B26" w:rsidP="00B82B26">
      <w:pPr>
        <w:tabs>
          <w:tab w:val="left" w:pos="851"/>
          <w:tab w:val="left" w:pos="1134"/>
          <w:tab w:val="left" w:pos="5670"/>
          <w:tab w:val="left" w:leader="dot" w:pos="7655"/>
        </w:tabs>
        <w:ind w:left="1134"/>
        <w:rPr>
          <w:moveTo w:id="648" w:author="Barbara Przibil" w:date="2020-05-31T21:22:00Z"/>
          <w:rFonts w:ascii="Bodoni MT" w:hAnsi="Bodoni MT"/>
          <w:sz w:val="28"/>
          <w:szCs w:val="28"/>
          <w:lang w:val="it-IT"/>
        </w:rPr>
      </w:pPr>
      <w:moveTo w:id="649" w:author="Barbara Przibil" w:date="2020-05-31T21:22:00Z">
        <w:r w:rsidRPr="000D7E35">
          <w:rPr>
            <w:rFonts w:ascii="Bodoni MT" w:hAnsi="Bodoni MT"/>
            <w:sz w:val="28"/>
            <w:szCs w:val="28"/>
            <w:lang w:val="it-IT"/>
          </w:rPr>
          <w:tab/>
        </w:r>
        <w:r w:rsidRPr="007168C8">
          <w:rPr>
            <w:rFonts w:ascii="Bodoni MT" w:hAnsi="Bodoni MT"/>
            <w:sz w:val="28"/>
            <w:szCs w:val="28"/>
            <w:lang w:val="it-IT"/>
          </w:rPr>
          <w:t>0.5l</w:t>
        </w:r>
        <w:r w:rsidRPr="007168C8">
          <w:rPr>
            <w:rFonts w:ascii="Bodoni MT" w:hAnsi="Bodoni MT"/>
            <w:sz w:val="28"/>
            <w:szCs w:val="28"/>
            <w:lang w:val="it-IT"/>
          </w:rPr>
          <w:tab/>
        </w:r>
        <w:r>
          <w:rPr>
            <w:rFonts w:ascii="Bodoni MT" w:hAnsi="Bodoni MT"/>
            <w:sz w:val="28"/>
            <w:szCs w:val="28"/>
            <w:lang w:val="it-IT"/>
          </w:rPr>
          <w:t>3</w:t>
        </w:r>
        <w:r w:rsidRPr="007168C8">
          <w:rPr>
            <w:rFonts w:ascii="Bodoni MT" w:hAnsi="Bodoni MT"/>
            <w:sz w:val="28"/>
            <w:szCs w:val="28"/>
            <w:lang w:val="it-IT"/>
          </w:rPr>
          <w:t>,</w:t>
        </w:r>
        <w:r>
          <w:rPr>
            <w:rFonts w:ascii="Bodoni MT" w:hAnsi="Bodoni MT"/>
            <w:sz w:val="28"/>
            <w:szCs w:val="28"/>
            <w:lang w:val="it-IT"/>
          </w:rPr>
          <w:t>9</w:t>
        </w:r>
        <w:r w:rsidRPr="007168C8">
          <w:rPr>
            <w:rFonts w:ascii="Bodoni MT" w:hAnsi="Bodoni MT"/>
            <w:sz w:val="28"/>
            <w:szCs w:val="28"/>
            <w:lang w:val="it-IT"/>
          </w:rPr>
          <w:t>0</w:t>
        </w:r>
      </w:moveTo>
    </w:p>
    <w:p w14:paraId="4C1E8406" w14:textId="77777777" w:rsidR="00B82B26" w:rsidRPr="007168C8" w:rsidRDefault="00B82B26" w:rsidP="00B82B26">
      <w:pPr>
        <w:tabs>
          <w:tab w:val="left" w:pos="851"/>
          <w:tab w:val="left" w:pos="1134"/>
          <w:tab w:val="left" w:pos="5670"/>
          <w:tab w:val="left" w:leader="dot" w:pos="7655"/>
        </w:tabs>
        <w:ind w:left="1134"/>
        <w:rPr>
          <w:moveTo w:id="650" w:author="Barbara Przibil" w:date="2020-05-31T21:22:00Z"/>
          <w:rFonts w:ascii="Bodoni MT" w:hAnsi="Bodoni MT"/>
          <w:sz w:val="28"/>
          <w:szCs w:val="28"/>
          <w:lang w:val="it-IT"/>
        </w:rPr>
      </w:pPr>
      <w:proofErr w:type="spellStart"/>
      <w:moveTo w:id="651" w:author="Barbara Przibil" w:date="2020-05-31T21:22:00Z">
        <w:r w:rsidRPr="007168C8">
          <w:rPr>
            <w:rFonts w:ascii="Bodoni MT" w:hAnsi="Bodoni MT"/>
            <w:sz w:val="28"/>
            <w:szCs w:val="28"/>
            <w:lang w:val="it-IT"/>
          </w:rPr>
          <w:t>Fuze</w:t>
        </w:r>
        <w:proofErr w:type="spellEnd"/>
        <w:r w:rsidRPr="007168C8">
          <w:rPr>
            <w:rFonts w:ascii="Bodoni MT" w:hAnsi="Bodoni MT"/>
            <w:sz w:val="28"/>
            <w:szCs w:val="28"/>
            <w:lang w:val="it-IT"/>
          </w:rPr>
          <w:t xml:space="preserve"> Tea </w:t>
        </w:r>
        <w:proofErr w:type="spellStart"/>
        <w:r w:rsidRPr="007168C8">
          <w:rPr>
            <w:rFonts w:ascii="Bodoni MT" w:hAnsi="Bodoni MT"/>
            <w:sz w:val="28"/>
            <w:szCs w:val="28"/>
            <w:lang w:val="it-IT"/>
          </w:rPr>
          <w:t>Pfirsich</w:t>
        </w:r>
        <w:proofErr w:type="spellEnd"/>
        <w:r w:rsidRPr="007168C8">
          <w:rPr>
            <w:rFonts w:ascii="Bodoni MT" w:hAnsi="Bodoni MT"/>
            <w:sz w:val="28"/>
            <w:szCs w:val="28"/>
            <w:lang w:val="it-IT"/>
          </w:rPr>
          <w:t>/</w:t>
        </w:r>
        <w:proofErr w:type="spellStart"/>
        <w:r w:rsidRPr="007168C8">
          <w:rPr>
            <w:rFonts w:ascii="Bodoni MT" w:hAnsi="Bodoni MT"/>
            <w:sz w:val="28"/>
            <w:szCs w:val="28"/>
            <w:lang w:val="it-IT"/>
          </w:rPr>
          <w:t>Zitrone</w:t>
        </w:r>
        <w:proofErr w:type="spellEnd"/>
        <w:r w:rsidRPr="007168C8">
          <w:rPr>
            <w:rFonts w:ascii="Bodoni MT" w:hAnsi="Bodoni MT"/>
            <w:sz w:val="28"/>
            <w:szCs w:val="28"/>
            <w:lang w:val="it-IT"/>
          </w:rPr>
          <w:tab/>
          <w:t>0.25l</w:t>
        </w:r>
        <w:r w:rsidRPr="007168C8">
          <w:rPr>
            <w:rFonts w:ascii="Bodoni MT" w:hAnsi="Bodoni MT"/>
            <w:sz w:val="28"/>
            <w:szCs w:val="28"/>
            <w:lang w:val="it-IT"/>
          </w:rPr>
          <w:tab/>
        </w:r>
        <w:r>
          <w:rPr>
            <w:rFonts w:ascii="Bodoni MT" w:hAnsi="Bodoni MT"/>
            <w:sz w:val="28"/>
            <w:szCs w:val="28"/>
            <w:lang w:val="it-IT"/>
          </w:rPr>
          <w:t>2,7</w:t>
        </w:r>
        <w:r w:rsidRPr="007168C8">
          <w:rPr>
            <w:rFonts w:ascii="Bodoni MT" w:hAnsi="Bodoni MT"/>
            <w:sz w:val="28"/>
            <w:szCs w:val="28"/>
            <w:lang w:val="it-IT"/>
          </w:rPr>
          <w:t>0</w:t>
        </w:r>
      </w:moveTo>
    </w:p>
    <w:p w14:paraId="49BBB451" w14:textId="77777777" w:rsidR="00B82B26" w:rsidRPr="000D7E35" w:rsidRDefault="00B82B26" w:rsidP="00B82B26">
      <w:pPr>
        <w:tabs>
          <w:tab w:val="left" w:pos="851"/>
          <w:tab w:val="left" w:pos="1134"/>
          <w:tab w:val="left" w:pos="5670"/>
          <w:tab w:val="left" w:leader="dot" w:pos="7655"/>
        </w:tabs>
        <w:ind w:left="1134"/>
        <w:rPr>
          <w:moveTo w:id="652" w:author="Barbara Przibil" w:date="2020-05-31T21:22:00Z"/>
          <w:rFonts w:ascii="Bodoni MT" w:hAnsi="Bodoni MT"/>
          <w:sz w:val="28"/>
          <w:szCs w:val="28"/>
          <w:lang w:val="it-IT"/>
        </w:rPr>
      </w:pPr>
      <w:proofErr w:type="spellStart"/>
      <w:moveTo w:id="653" w:author="Barbara Przibil" w:date="2020-05-31T21:22:00Z">
        <w:r w:rsidRPr="000D7E35">
          <w:rPr>
            <w:rFonts w:ascii="Bodoni MT" w:hAnsi="Bodoni MT"/>
            <w:sz w:val="28"/>
            <w:szCs w:val="28"/>
            <w:lang w:val="it-IT"/>
          </w:rPr>
          <w:t>Toni</w:t>
        </w:r>
        <w:r>
          <w:rPr>
            <w:rFonts w:ascii="Bodoni MT" w:hAnsi="Bodoni MT"/>
            <w:sz w:val="28"/>
            <w:szCs w:val="28"/>
            <w:lang w:val="it-IT"/>
          </w:rPr>
          <w:t>c</w:t>
        </w:r>
        <w:proofErr w:type="spellEnd"/>
        <w:r>
          <w:rPr>
            <w:rFonts w:ascii="Bodoni MT" w:hAnsi="Bodoni MT"/>
            <w:sz w:val="28"/>
            <w:szCs w:val="28"/>
            <w:lang w:val="it-IT"/>
          </w:rPr>
          <w:tab/>
          <w:t>0.2l</w:t>
        </w:r>
        <w:r>
          <w:rPr>
            <w:rFonts w:ascii="Bodoni MT" w:hAnsi="Bodoni MT"/>
            <w:sz w:val="28"/>
            <w:szCs w:val="28"/>
            <w:lang w:val="it-IT"/>
          </w:rPr>
          <w:tab/>
          <w:t>2,90</w:t>
        </w:r>
      </w:moveTo>
    </w:p>
    <w:p w14:paraId="410174F9" w14:textId="531C692D" w:rsidR="00B82B26" w:rsidRPr="00B82B26" w:rsidRDefault="00B82B26" w:rsidP="00B82B26">
      <w:pPr>
        <w:tabs>
          <w:tab w:val="left" w:pos="851"/>
          <w:tab w:val="left" w:pos="1134"/>
          <w:tab w:val="left" w:pos="5670"/>
          <w:tab w:val="left" w:leader="dot" w:pos="7655"/>
        </w:tabs>
        <w:ind w:left="1134"/>
        <w:rPr>
          <w:moveTo w:id="654" w:author="Barbara Przibil" w:date="2020-05-31T21:22:00Z"/>
          <w:rFonts w:ascii="Bodoni MT" w:hAnsi="Bodoni MT"/>
          <w:sz w:val="28"/>
          <w:szCs w:val="28"/>
          <w:lang w:val="it-IT"/>
          <w:rPrChange w:id="655" w:author="Barbara Przibil" w:date="2020-05-31T21:22:00Z">
            <w:rPr>
              <w:moveTo w:id="656" w:author="Barbara Przibil" w:date="2020-05-31T21:22:00Z"/>
              <w:rFonts w:ascii="Bodoni MT" w:hAnsi="Bodoni MT"/>
              <w:sz w:val="28"/>
              <w:szCs w:val="28"/>
            </w:rPr>
          </w:rPrChange>
        </w:rPr>
      </w:pPr>
      <w:moveTo w:id="657" w:author="Barbara Przibil" w:date="2020-05-31T21:22:00Z">
        <w:r w:rsidRPr="00B82B26">
          <w:rPr>
            <w:rFonts w:ascii="Bodoni MT" w:hAnsi="Bodoni MT"/>
            <w:sz w:val="28"/>
            <w:szCs w:val="28"/>
            <w:lang w:val="it-IT"/>
            <w:rPrChange w:id="658" w:author="Barbara Przibil" w:date="2020-05-31T21:22:00Z">
              <w:rPr>
                <w:rFonts w:ascii="Bodoni MT" w:hAnsi="Bodoni MT"/>
                <w:sz w:val="28"/>
                <w:szCs w:val="28"/>
              </w:rPr>
            </w:rPrChange>
          </w:rPr>
          <w:t xml:space="preserve">Soda </w:t>
        </w:r>
        <w:proofErr w:type="spellStart"/>
        <w:r w:rsidRPr="00B82B26">
          <w:rPr>
            <w:rFonts w:ascii="Bodoni MT" w:hAnsi="Bodoni MT"/>
            <w:sz w:val="28"/>
            <w:szCs w:val="28"/>
            <w:lang w:val="it-IT"/>
            <w:rPrChange w:id="659" w:author="Barbara Przibil" w:date="2020-05-31T21:22:00Z">
              <w:rPr>
                <w:rFonts w:ascii="Bodoni MT" w:hAnsi="Bodoni MT"/>
                <w:sz w:val="28"/>
                <w:szCs w:val="28"/>
              </w:rPr>
            </w:rPrChange>
          </w:rPr>
          <w:t>Zitrone</w:t>
        </w:r>
        <w:proofErr w:type="spellEnd"/>
        <w:r w:rsidRPr="00B82B26">
          <w:rPr>
            <w:rFonts w:ascii="Bodoni MT" w:hAnsi="Bodoni MT"/>
            <w:sz w:val="28"/>
            <w:szCs w:val="28"/>
            <w:lang w:val="it-IT"/>
            <w:rPrChange w:id="660" w:author="Barbara Przibil" w:date="2020-05-31T21:22:00Z">
              <w:rPr>
                <w:rFonts w:ascii="Bodoni MT" w:hAnsi="Bodoni MT"/>
                <w:sz w:val="28"/>
                <w:szCs w:val="28"/>
              </w:rPr>
            </w:rPrChange>
          </w:rPr>
          <w:tab/>
          <w:t>0.25l</w:t>
        </w:r>
        <w:r w:rsidRPr="00B82B26">
          <w:rPr>
            <w:rFonts w:ascii="Bodoni MT" w:hAnsi="Bodoni MT"/>
            <w:sz w:val="28"/>
            <w:szCs w:val="28"/>
            <w:lang w:val="it-IT"/>
            <w:rPrChange w:id="661" w:author="Barbara Przibil" w:date="2020-05-31T21:22:00Z">
              <w:rPr>
                <w:rFonts w:ascii="Bodoni MT" w:hAnsi="Bodoni MT"/>
                <w:sz w:val="28"/>
                <w:szCs w:val="28"/>
              </w:rPr>
            </w:rPrChange>
          </w:rPr>
          <w:tab/>
          <w:t>1,</w:t>
        </w:r>
      </w:moveTo>
      <w:ins w:id="662" w:author="Barbara Przibil" w:date="2020-07-02T00:36:00Z">
        <w:r w:rsidR="00F47BF8">
          <w:rPr>
            <w:rFonts w:ascii="Bodoni MT" w:hAnsi="Bodoni MT"/>
            <w:sz w:val="28"/>
            <w:szCs w:val="28"/>
            <w:lang w:val="it-IT"/>
          </w:rPr>
          <w:t>7</w:t>
        </w:r>
      </w:ins>
      <w:moveTo w:id="663" w:author="Barbara Przibil" w:date="2020-05-31T21:22:00Z">
        <w:del w:id="664" w:author="Barbara Przibil" w:date="2020-07-02T00:36:00Z">
          <w:r w:rsidRPr="00B82B26" w:rsidDel="00F47BF8">
            <w:rPr>
              <w:rFonts w:ascii="Bodoni MT" w:hAnsi="Bodoni MT"/>
              <w:sz w:val="28"/>
              <w:szCs w:val="28"/>
              <w:lang w:val="it-IT"/>
              <w:rPrChange w:id="665" w:author="Barbara Przibil" w:date="2020-05-31T21:22:00Z">
                <w:rPr>
                  <w:rFonts w:ascii="Bodoni MT" w:hAnsi="Bodoni MT"/>
                  <w:sz w:val="28"/>
                  <w:szCs w:val="28"/>
                </w:rPr>
              </w:rPrChange>
            </w:rPr>
            <w:delText>9</w:delText>
          </w:r>
        </w:del>
        <w:r w:rsidRPr="00B82B26">
          <w:rPr>
            <w:rFonts w:ascii="Bodoni MT" w:hAnsi="Bodoni MT"/>
            <w:sz w:val="28"/>
            <w:szCs w:val="28"/>
            <w:lang w:val="it-IT"/>
            <w:rPrChange w:id="666" w:author="Barbara Przibil" w:date="2020-05-31T21:22:00Z">
              <w:rPr>
                <w:rFonts w:ascii="Bodoni MT" w:hAnsi="Bodoni MT"/>
                <w:sz w:val="28"/>
                <w:szCs w:val="28"/>
              </w:rPr>
            </w:rPrChange>
          </w:rPr>
          <w:t>0</w:t>
        </w:r>
      </w:moveTo>
    </w:p>
    <w:p w14:paraId="6FF13D5C" w14:textId="6C8A011D" w:rsidR="00B82B26" w:rsidRDefault="00B82B26" w:rsidP="00B82B26">
      <w:pPr>
        <w:tabs>
          <w:tab w:val="left" w:pos="851"/>
          <w:tab w:val="left" w:pos="1134"/>
          <w:tab w:val="left" w:pos="5670"/>
          <w:tab w:val="left" w:leader="dot" w:pos="7655"/>
        </w:tabs>
        <w:ind w:left="1134"/>
        <w:rPr>
          <w:moveTo w:id="667" w:author="Barbara Przibil" w:date="2020-05-31T21:22:00Z"/>
          <w:rFonts w:ascii="Bodoni MT" w:hAnsi="Bodoni MT"/>
          <w:sz w:val="28"/>
          <w:szCs w:val="28"/>
        </w:rPr>
      </w:pPr>
      <w:moveTo w:id="668" w:author="Barbara Przibil" w:date="2020-05-31T21:22:00Z">
        <w:r w:rsidRPr="00B82B26">
          <w:rPr>
            <w:rFonts w:ascii="Bodoni MT" w:hAnsi="Bodoni MT"/>
            <w:sz w:val="28"/>
            <w:szCs w:val="28"/>
            <w:lang w:val="it-IT"/>
            <w:rPrChange w:id="669" w:author="Barbara Przibil" w:date="2020-05-31T21:22:00Z">
              <w:rPr>
                <w:rFonts w:ascii="Bodoni MT" w:hAnsi="Bodoni MT"/>
                <w:sz w:val="28"/>
                <w:szCs w:val="28"/>
              </w:rPr>
            </w:rPrChange>
          </w:rPr>
          <w:tab/>
        </w:r>
        <w:r w:rsidRPr="00F44E8A">
          <w:rPr>
            <w:rFonts w:ascii="Bodoni MT" w:hAnsi="Bodoni MT"/>
            <w:sz w:val="28"/>
            <w:szCs w:val="28"/>
          </w:rPr>
          <w:t>0.5l</w:t>
        </w:r>
        <w:r w:rsidRPr="00F44E8A">
          <w:rPr>
            <w:rFonts w:ascii="Bodoni MT" w:hAnsi="Bodoni MT"/>
            <w:sz w:val="28"/>
            <w:szCs w:val="28"/>
          </w:rPr>
          <w:tab/>
        </w:r>
      </w:moveTo>
      <w:ins w:id="670" w:author="Barbara Przibil" w:date="2020-07-02T00:36:00Z">
        <w:r w:rsidR="00F47BF8">
          <w:rPr>
            <w:rFonts w:ascii="Bodoni MT" w:hAnsi="Bodoni MT"/>
            <w:sz w:val="28"/>
            <w:szCs w:val="28"/>
          </w:rPr>
          <w:t>2</w:t>
        </w:r>
      </w:ins>
      <w:moveTo w:id="671" w:author="Barbara Przibil" w:date="2020-05-31T21:22:00Z">
        <w:del w:id="672" w:author="Barbara Przibil" w:date="2020-07-02T00:36:00Z">
          <w:r w:rsidRPr="00F44E8A" w:rsidDel="00F47BF8">
            <w:rPr>
              <w:rFonts w:ascii="Bodoni MT" w:hAnsi="Bodoni MT"/>
              <w:sz w:val="28"/>
              <w:szCs w:val="28"/>
            </w:rPr>
            <w:delText>3</w:delText>
          </w:r>
        </w:del>
        <w:r>
          <w:rPr>
            <w:rFonts w:ascii="Bodoni MT" w:hAnsi="Bodoni MT"/>
            <w:sz w:val="28"/>
            <w:szCs w:val="28"/>
          </w:rPr>
          <w:t>,</w:t>
        </w:r>
      </w:moveTo>
      <w:ins w:id="673" w:author="Barbara Przibil" w:date="2020-07-02T00:36:00Z">
        <w:r w:rsidR="00F47BF8">
          <w:rPr>
            <w:rFonts w:ascii="Bodoni MT" w:hAnsi="Bodoni MT"/>
            <w:sz w:val="28"/>
            <w:szCs w:val="28"/>
          </w:rPr>
          <w:t>7</w:t>
        </w:r>
      </w:ins>
      <w:moveTo w:id="674" w:author="Barbara Przibil" w:date="2020-05-31T21:22:00Z">
        <w:del w:id="675" w:author="Barbara Przibil" w:date="2020-07-02T00:36:00Z">
          <w:r w:rsidRPr="00F44E8A" w:rsidDel="00F47BF8">
            <w:rPr>
              <w:rFonts w:ascii="Bodoni MT" w:hAnsi="Bodoni MT"/>
              <w:sz w:val="28"/>
              <w:szCs w:val="28"/>
            </w:rPr>
            <w:delText>0</w:delText>
          </w:r>
        </w:del>
        <w:r w:rsidRPr="00F44E8A">
          <w:rPr>
            <w:rFonts w:ascii="Bodoni MT" w:hAnsi="Bodoni MT"/>
            <w:sz w:val="28"/>
            <w:szCs w:val="28"/>
          </w:rPr>
          <w:t>0</w:t>
        </w:r>
      </w:moveTo>
    </w:p>
    <w:p w14:paraId="14CBE883" w14:textId="606B5063" w:rsidR="00B82B26" w:rsidRPr="00616978" w:rsidRDefault="00B82B26" w:rsidP="00B82B26">
      <w:pPr>
        <w:tabs>
          <w:tab w:val="left" w:pos="851"/>
          <w:tab w:val="left" w:pos="1134"/>
          <w:tab w:val="left" w:pos="5670"/>
          <w:tab w:val="left" w:leader="dot" w:pos="7655"/>
        </w:tabs>
        <w:ind w:left="1134"/>
        <w:rPr>
          <w:moveTo w:id="676" w:author="Barbara Przibil" w:date="2020-05-31T21:22:00Z"/>
          <w:rFonts w:ascii="Bodoni MT" w:hAnsi="Bodoni MT"/>
          <w:sz w:val="28"/>
          <w:szCs w:val="28"/>
        </w:rPr>
      </w:pPr>
      <w:moveTo w:id="677" w:author="Barbara Przibil" w:date="2020-05-31T21:22:00Z">
        <w:del w:id="678" w:author="Barbara Przibil" w:date="2020-10-07T17:10:00Z">
          <w:r w:rsidDel="0088049D">
            <w:rPr>
              <w:rFonts w:ascii="Bodoni MT" w:hAnsi="Bodoni MT"/>
              <w:sz w:val="28"/>
              <w:szCs w:val="28"/>
            </w:rPr>
            <w:delText xml:space="preserve">Hausgemachter </w:delText>
          </w:r>
        </w:del>
        <w:proofErr w:type="spellStart"/>
        <w:r>
          <w:rPr>
            <w:rFonts w:ascii="Bodoni MT" w:hAnsi="Bodoni MT"/>
            <w:sz w:val="28"/>
            <w:szCs w:val="28"/>
          </w:rPr>
          <w:t>Hollersirup</w:t>
        </w:r>
        <w:proofErr w:type="spellEnd"/>
        <w:r>
          <w:rPr>
            <w:rFonts w:ascii="Bodoni MT" w:hAnsi="Bodoni MT"/>
            <w:sz w:val="28"/>
            <w:szCs w:val="28"/>
          </w:rPr>
          <w:t xml:space="preserve"> gespritzt</w:t>
        </w:r>
        <w:r w:rsidRPr="00616978">
          <w:rPr>
            <w:rFonts w:ascii="Bodoni MT" w:hAnsi="Bodoni MT"/>
            <w:sz w:val="28"/>
            <w:szCs w:val="28"/>
          </w:rPr>
          <w:tab/>
          <w:t>0.25l</w:t>
        </w:r>
        <w:r w:rsidRPr="00616978">
          <w:rPr>
            <w:rFonts w:ascii="Bodoni MT" w:hAnsi="Bodoni MT"/>
            <w:sz w:val="28"/>
            <w:szCs w:val="28"/>
          </w:rPr>
          <w:tab/>
        </w:r>
      </w:moveTo>
      <w:ins w:id="679" w:author="Barbara Przibil" w:date="2020-07-02T00:24:00Z">
        <w:r w:rsidR="008F1F70">
          <w:rPr>
            <w:rFonts w:ascii="Bodoni MT" w:hAnsi="Bodoni MT"/>
            <w:sz w:val="28"/>
            <w:szCs w:val="28"/>
          </w:rPr>
          <w:t>1</w:t>
        </w:r>
      </w:ins>
      <w:moveTo w:id="680" w:author="Barbara Przibil" w:date="2020-05-31T21:22:00Z">
        <w:del w:id="681" w:author="Barbara Przibil" w:date="2020-07-02T00:24:00Z">
          <w:r w:rsidDel="008F1F70">
            <w:rPr>
              <w:rFonts w:ascii="Bodoni MT" w:hAnsi="Bodoni MT"/>
              <w:sz w:val="28"/>
              <w:szCs w:val="28"/>
            </w:rPr>
            <w:delText>2</w:delText>
          </w:r>
        </w:del>
        <w:r>
          <w:rPr>
            <w:rFonts w:ascii="Bodoni MT" w:hAnsi="Bodoni MT"/>
            <w:sz w:val="28"/>
            <w:szCs w:val="28"/>
          </w:rPr>
          <w:t>,</w:t>
        </w:r>
      </w:moveTo>
      <w:ins w:id="682" w:author="Barbara Przibil" w:date="2020-07-02T00:24:00Z">
        <w:r w:rsidR="008F1F70">
          <w:rPr>
            <w:rFonts w:ascii="Bodoni MT" w:hAnsi="Bodoni MT"/>
            <w:sz w:val="28"/>
            <w:szCs w:val="28"/>
          </w:rPr>
          <w:t>8</w:t>
        </w:r>
      </w:ins>
      <w:moveTo w:id="683" w:author="Barbara Przibil" w:date="2020-05-31T21:22:00Z">
        <w:del w:id="684" w:author="Barbara Przibil" w:date="2020-06-01T15:33:00Z">
          <w:r w:rsidDel="004B7D0E">
            <w:rPr>
              <w:rFonts w:ascii="Bodoni MT" w:hAnsi="Bodoni MT"/>
              <w:sz w:val="28"/>
              <w:szCs w:val="28"/>
            </w:rPr>
            <w:delText>5</w:delText>
          </w:r>
        </w:del>
        <w:r w:rsidRPr="00616978">
          <w:rPr>
            <w:rFonts w:ascii="Bodoni MT" w:hAnsi="Bodoni MT"/>
            <w:sz w:val="28"/>
            <w:szCs w:val="28"/>
          </w:rPr>
          <w:t>0</w:t>
        </w:r>
      </w:moveTo>
    </w:p>
    <w:p w14:paraId="6DA3A741" w14:textId="6ED429D9" w:rsidR="00B82B26" w:rsidRDefault="00B82B26" w:rsidP="00B82B26">
      <w:pPr>
        <w:tabs>
          <w:tab w:val="left" w:pos="851"/>
          <w:tab w:val="left" w:pos="1134"/>
          <w:tab w:val="left" w:pos="5670"/>
          <w:tab w:val="left" w:leader="dot" w:pos="7655"/>
        </w:tabs>
        <w:ind w:left="1134"/>
        <w:rPr>
          <w:moveTo w:id="685" w:author="Barbara Przibil" w:date="2020-05-31T21:22:00Z"/>
          <w:rFonts w:ascii="Bodoni MT" w:hAnsi="Bodoni MT"/>
          <w:sz w:val="28"/>
          <w:szCs w:val="28"/>
        </w:rPr>
      </w:pPr>
      <w:moveTo w:id="686" w:author="Barbara Przibil" w:date="2020-05-31T21:22:00Z">
        <w:r w:rsidRPr="00616978">
          <w:rPr>
            <w:rFonts w:ascii="Bodoni MT" w:hAnsi="Bodoni MT"/>
            <w:sz w:val="28"/>
            <w:szCs w:val="28"/>
          </w:rPr>
          <w:tab/>
        </w:r>
        <w:r w:rsidRPr="00F44E8A">
          <w:rPr>
            <w:rFonts w:ascii="Bodoni MT" w:hAnsi="Bodoni MT"/>
            <w:sz w:val="28"/>
            <w:szCs w:val="28"/>
          </w:rPr>
          <w:t>0.5l</w:t>
        </w:r>
        <w:r w:rsidRPr="00F44E8A">
          <w:rPr>
            <w:rFonts w:ascii="Bodoni MT" w:hAnsi="Bodoni MT"/>
            <w:sz w:val="28"/>
            <w:szCs w:val="28"/>
          </w:rPr>
          <w:tab/>
        </w:r>
      </w:moveTo>
      <w:ins w:id="687" w:author="Barbara Przibil" w:date="2020-07-02T00:25:00Z">
        <w:r w:rsidR="008F1F70">
          <w:rPr>
            <w:rFonts w:ascii="Bodoni MT" w:hAnsi="Bodoni MT"/>
            <w:sz w:val="28"/>
            <w:szCs w:val="28"/>
          </w:rPr>
          <w:t>2</w:t>
        </w:r>
      </w:ins>
      <w:moveTo w:id="688" w:author="Barbara Przibil" w:date="2020-05-31T21:22:00Z">
        <w:del w:id="689" w:author="Barbara Przibil" w:date="2020-07-02T00:25:00Z">
          <w:r w:rsidRPr="00F44E8A" w:rsidDel="008F1F70">
            <w:rPr>
              <w:rFonts w:ascii="Bodoni MT" w:hAnsi="Bodoni MT"/>
              <w:sz w:val="28"/>
              <w:szCs w:val="28"/>
            </w:rPr>
            <w:delText>3</w:delText>
          </w:r>
        </w:del>
        <w:r>
          <w:rPr>
            <w:rFonts w:ascii="Bodoni MT" w:hAnsi="Bodoni MT"/>
            <w:sz w:val="28"/>
            <w:szCs w:val="28"/>
          </w:rPr>
          <w:t>,</w:t>
        </w:r>
      </w:moveTo>
      <w:ins w:id="690" w:author="Barbara Przibil" w:date="2020-06-01T15:34:00Z">
        <w:r w:rsidR="004B7D0E">
          <w:rPr>
            <w:rFonts w:ascii="Bodoni MT" w:hAnsi="Bodoni MT"/>
            <w:sz w:val="28"/>
            <w:szCs w:val="28"/>
          </w:rPr>
          <w:t>8</w:t>
        </w:r>
      </w:ins>
      <w:moveTo w:id="691" w:author="Barbara Przibil" w:date="2020-05-31T21:22:00Z">
        <w:del w:id="692" w:author="Barbara Przibil" w:date="2020-06-01T15:34:00Z">
          <w:r w:rsidDel="004B7D0E">
            <w:rPr>
              <w:rFonts w:ascii="Bodoni MT" w:hAnsi="Bodoni MT"/>
              <w:sz w:val="28"/>
              <w:szCs w:val="28"/>
            </w:rPr>
            <w:delText>6</w:delText>
          </w:r>
        </w:del>
        <w:r w:rsidRPr="00F44E8A">
          <w:rPr>
            <w:rFonts w:ascii="Bodoni MT" w:hAnsi="Bodoni MT"/>
            <w:sz w:val="28"/>
            <w:szCs w:val="28"/>
          </w:rPr>
          <w:t>0</w:t>
        </w:r>
      </w:moveTo>
    </w:p>
    <w:p w14:paraId="3A545543" w14:textId="4A74685A" w:rsidR="00B82B26" w:rsidRPr="00F44E8A" w:rsidRDefault="00B82B26" w:rsidP="00B82B26">
      <w:pPr>
        <w:tabs>
          <w:tab w:val="left" w:pos="851"/>
          <w:tab w:val="left" w:pos="1134"/>
          <w:tab w:val="left" w:pos="5670"/>
          <w:tab w:val="left" w:leader="dot" w:pos="7655"/>
        </w:tabs>
        <w:ind w:left="1134"/>
        <w:rPr>
          <w:moveTo w:id="693" w:author="Barbara Przibil" w:date="2020-05-31T21:22:00Z"/>
          <w:rFonts w:ascii="Bodoni MT" w:hAnsi="Bodoni MT"/>
          <w:sz w:val="28"/>
          <w:szCs w:val="28"/>
        </w:rPr>
      </w:pPr>
      <w:moveTo w:id="694" w:author="Barbara Przibil" w:date="2020-05-31T21:22:00Z">
        <w:r w:rsidRPr="00F44E8A">
          <w:rPr>
            <w:rFonts w:ascii="Bodoni MT" w:hAnsi="Bodoni MT"/>
            <w:sz w:val="28"/>
            <w:szCs w:val="28"/>
          </w:rPr>
          <w:t>Apfelsaft/Orangensaft gespritzt</w:t>
        </w:r>
        <w:r w:rsidRPr="00F44E8A">
          <w:rPr>
            <w:rFonts w:ascii="Bodoni MT" w:hAnsi="Bodoni MT"/>
            <w:sz w:val="28"/>
            <w:szCs w:val="28"/>
          </w:rPr>
          <w:tab/>
          <w:t>0.25l</w:t>
        </w:r>
        <w:r w:rsidRPr="00F44E8A">
          <w:rPr>
            <w:rFonts w:ascii="Bodoni MT" w:hAnsi="Bodoni MT"/>
            <w:sz w:val="28"/>
            <w:szCs w:val="28"/>
          </w:rPr>
          <w:tab/>
        </w:r>
      </w:moveTo>
      <w:ins w:id="695" w:author="Barbara Przibil" w:date="2020-07-02T00:24:00Z">
        <w:r w:rsidR="008F1F70">
          <w:rPr>
            <w:rFonts w:ascii="Bodoni MT" w:hAnsi="Bodoni MT"/>
            <w:sz w:val="28"/>
            <w:szCs w:val="28"/>
          </w:rPr>
          <w:t>2</w:t>
        </w:r>
      </w:ins>
      <w:moveTo w:id="696" w:author="Barbara Przibil" w:date="2020-05-31T21:22:00Z">
        <w:del w:id="697" w:author="Barbara Przibil" w:date="2020-07-02T00:24:00Z">
          <w:r w:rsidRPr="00F44E8A" w:rsidDel="008F1F70">
            <w:rPr>
              <w:rFonts w:ascii="Bodoni MT" w:hAnsi="Bodoni MT"/>
              <w:sz w:val="28"/>
              <w:szCs w:val="28"/>
            </w:rPr>
            <w:delText>2</w:delText>
          </w:r>
        </w:del>
        <w:r>
          <w:rPr>
            <w:rFonts w:ascii="Bodoni MT" w:hAnsi="Bodoni MT"/>
            <w:sz w:val="28"/>
            <w:szCs w:val="28"/>
          </w:rPr>
          <w:t>,</w:t>
        </w:r>
      </w:moveTo>
      <w:ins w:id="698" w:author="Barbara Przibil" w:date="2020-07-02T00:24:00Z">
        <w:r w:rsidR="008F1F70">
          <w:rPr>
            <w:rFonts w:ascii="Bodoni MT" w:hAnsi="Bodoni MT"/>
            <w:sz w:val="28"/>
            <w:szCs w:val="28"/>
          </w:rPr>
          <w:t>0</w:t>
        </w:r>
      </w:ins>
      <w:moveTo w:id="699" w:author="Barbara Przibil" w:date="2020-05-31T21:22:00Z">
        <w:del w:id="700" w:author="Barbara Przibil" w:date="2020-07-01T21:19:00Z">
          <w:r w:rsidDel="00FB764E">
            <w:rPr>
              <w:rFonts w:ascii="Bodoni MT" w:hAnsi="Bodoni MT"/>
              <w:sz w:val="28"/>
              <w:szCs w:val="28"/>
            </w:rPr>
            <w:delText>5</w:delText>
          </w:r>
        </w:del>
        <w:r w:rsidRPr="00F44E8A">
          <w:rPr>
            <w:rFonts w:ascii="Bodoni MT" w:hAnsi="Bodoni MT"/>
            <w:sz w:val="28"/>
            <w:szCs w:val="28"/>
          </w:rPr>
          <w:t>0</w:t>
        </w:r>
      </w:moveTo>
    </w:p>
    <w:p w14:paraId="5057AD80" w14:textId="75AB2101" w:rsidR="00B82B26" w:rsidRDefault="00B82B26" w:rsidP="00B82B26">
      <w:pPr>
        <w:tabs>
          <w:tab w:val="left" w:pos="851"/>
          <w:tab w:val="left" w:pos="1134"/>
          <w:tab w:val="left" w:pos="5670"/>
          <w:tab w:val="left" w:leader="dot" w:pos="7655"/>
        </w:tabs>
        <w:ind w:left="1134"/>
        <w:rPr>
          <w:moveTo w:id="701" w:author="Barbara Przibil" w:date="2020-05-31T21:22:00Z"/>
          <w:rFonts w:ascii="Bodoni MT" w:hAnsi="Bodoni MT"/>
          <w:sz w:val="28"/>
          <w:szCs w:val="28"/>
        </w:rPr>
      </w:pPr>
      <w:moveTo w:id="702" w:author="Barbara Przibil" w:date="2020-05-31T21:22:00Z">
        <w:r w:rsidRPr="00F44E8A">
          <w:rPr>
            <w:rFonts w:ascii="Bodoni MT" w:hAnsi="Bodoni MT"/>
            <w:sz w:val="28"/>
            <w:szCs w:val="28"/>
          </w:rPr>
          <w:tab/>
        </w:r>
        <w:r w:rsidRPr="007902A9">
          <w:rPr>
            <w:rFonts w:ascii="Bodoni MT" w:hAnsi="Bodoni MT"/>
            <w:sz w:val="28"/>
            <w:szCs w:val="28"/>
          </w:rPr>
          <w:t>0.5l</w:t>
        </w:r>
        <w:r w:rsidRPr="007902A9">
          <w:rPr>
            <w:rFonts w:ascii="Bodoni MT" w:hAnsi="Bodoni MT"/>
            <w:sz w:val="28"/>
            <w:szCs w:val="28"/>
          </w:rPr>
          <w:tab/>
        </w:r>
      </w:moveTo>
      <w:ins w:id="703" w:author="Barbara Przibil" w:date="2020-07-01T21:20:00Z">
        <w:r w:rsidR="00FB764E">
          <w:rPr>
            <w:rFonts w:ascii="Bodoni MT" w:hAnsi="Bodoni MT"/>
            <w:sz w:val="28"/>
            <w:szCs w:val="28"/>
          </w:rPr>
          <w:t>3</w:t>
        </w:r>
      </w:ins>
      <w:moveTo w:id="704" w:author="Barbara Przibil" w:date="2020-05-31T21:22:00Z">
        <w:del w:id="705" w:author="Barbara Przibil" w:date="2020-07-01T21:19:00Z">
          <w:r w:rsidDel="00FB764E">
            <w:rPr>
              <w:rFonts w:ascii="Bodoni MT" w:hAnsi="Bodoni MT"/>
              <w:sz w:val="28"/>
              <w:szCs w:val="28"/>
            </w:rPr>
            <w:delText>3</w:delText>
          </w:r>
        </w:del>
        <w:r>
          <w:rPr>
            <w:rFonts w:ascii="Bodoni MT" w:hAnsi="Bodoni MT"/>
            <w:sz w:val="28"/>
            <w:szCs w:val="28"/>
          </w:rPr>
          <w:t>,</w:t>
        </w:r>
      </w:moveTo>
      <w:ins w:id="706" w:author="Barbara Przibil" w:date="2020-07-02T00:25:00Z">
        <w:r w:rsidR="008F1F70">
          <w:rPr>
            <w:rFonts w:ascii="Bodoni MT" w:hAnsi="Bodoni MT"/>
            <w:sz w:val="28"/>
            <w:szCs w:val="28"/>
          </w:rPr>
          <w:t>2</w:t>
        </w:r>
      </w:ins>
      <w:moveTo w:id="707" w:author="Barbara Przibil" w:date="2020-05-31T21:22:00Z">
        <w:del w:id="708" w:author="Barbara Przibil" w:date="2020-07-01T21:19:00Z">
          <w:r w:rsidDel="00FB764E">
            <w:rPr>
              <w:rFonts w:ascii="Bodoni MT" w:hAnsi="Bodoni MT"/>
              <w:sz w:val="28"/>
              <w:szCs w:val="28"/>
            </w:rPr>
            <w:delText>6</w:delText>
          </w:r>
        </w:del>
        <w:r w:rsidRPr="007902A9">
          <w:rPr>
            <w:rFonts w:ascii="Bodoni MT" w:hAnsi="Bodoni MT"/>
            <w:sz w:val="28"/>
            <w:szCs w:val="28"/>
          </w:rPr>
          <w:t>0</w:t>
        </w:r>
      </w:moveTo>
    </w:p>
    <w:p w14:paraId="4EA7F040" w14:textId="6F953399" w:rsidR="00B82B26" w:rsidRPr="007902A9" w:rsidRDefault="00B82B26" w:rsidP="00B82B26">
      <w:pPr>
        <w:tabs>
          <w:tab w:val="left" w:pos="851"/>
          <w:tab w:val="left" w:pos="1134"/>
          <w:tab w:val="left" w:pos="5670"/>
          <w:tab w:val="left" w:leader="dot" w:pos="7655"/>
        </w:tabs>
        <w:ind w:left="1134"/>
        <w:rPr>
          <w:moveTo w:id="709" w:author="Barbara Przibil" w:date="2020-05-31T21:22:00Z"/>
          <w:rFonts w:ascii="Bodoni MT" w:hAnsi="Bodoni MT"/>
          <w:sz w:val="28"/>
          <w:szCs w:val="28"/>
        </w:rPr>
      </w:pPr>
      <w:moveTo w:id="710" w:author="Barbara Przibil" w:date="2020-05-31T21:22:00Z">
        <w:r>
          <w:rPr>
            <w:rFonts w:ascii="Bodoni MT" w:hAnsi="Bodoni MT"/>
            <w:sz w:val="28"/>
            <w:szCs w:val="28"/>
          </w:rPr>
          <w:t>Traubensaft (rot/weiß) gespritzt</w:t>
        </w:r>
        <w:r>
          <w:rPr>
            <w:rFonts w:ascii="Bodoni MT" w:hAnsi="Bodoni MT"/>
            <w:sz w:val="28"/>
            <w:szCs w:val="28"/>
          </w:rPr>
          <w:tab/>
        </w:r>
        <w:r w:rsidRPr="007902A9">
          <w:rPr>
            <w:rFonts w:ascii="Bodoni MT" w:hAnsi="Bodoni MT"/>
            <w:sz w:val="28"/>
            <w:szCs w:val="28"/>
          </w:rPr>
          <w:t>0.25l</w:t>
        </w:r>
        <w:r w:rsidRPr="007902A9">
          <w:rPr>
            <w:rFonts w:ascii="Bodoni MT" w:hAnsi="Bodoni MT"/>
            <w:sz w:val="28"/>
            <w:szCs w:val="28"/>
          </w:rPr>
          <w:tab/>
        </w:r>
      </w:moveTo>
      <w:ins w:id="711" w:author="Barbara Przibil" w:date="2020-06-01T15:34:00Z">
        <w:r w:rsidR="004B7D0E">
          <w:rPr>
            <w:rFonts w:ascii="Bodoni MT" w:hAnsi="Bodoni MT"/>
            <w:sz w:val="28"/>
            <w:szCs w:val="28"/>
          </w:rPr>
          <w:t>3</w:t>
        </w:r>
      </w:ins>
      <w:moveTo w:id="712" w:author="Barbara Przibil" w:date="2020-05-31T21:22:00Z">
        <w:del w:id="713" w:author="Barbara Przibil" w:date="2020-06-01T15:34:00Z">
          <w:r w:rsidDel="004B7D0E">
            <w:rPr>
              <w:rFonts w:ascii="Bodoni MT" w:hAnsi="Bodoni MT"/>
              <w:sz w:val="28"/>
              <w:szCs w:val="28"/>
            </w:rPr>
            <w:delText>2</w:delText>
          </w:r>
        </w:del>
        <w:r>
          <w:rPr>
            <w:rFonts w:ascii="Bodoni MT" w:hAnsi="Bodoni MT"/>
            <w:sz w:val="28"/>
            <w:szCs w:val="28"/>
          </w:rPr>
          <w:t>,</w:t>
        </w:r>
      </w:moveTo>
      <w:ins w:id="714" w:author="Barbara Przibil" w:date="2020-06-01T15:34:00Z">
        <w:r w:rsidR="004B7D0E">
          <w:rPr>
            <w:rFonts w:ascii="Bodoni MT" w:hAnsi="Bodoni MT"/>
            <w:sz w:val="28"/>
            <w:szCs w:val="28"/>
          </w:rPr>
          <w:t>0</w:t>
        </w:r>
      </w:ins>
      <w:moveTo w:id="715" w:author="Barbara Przibil" w:date="2020-05-31T21:22:00Z">
        <w:del w:id="716" w:author="Barbara Przibil" w:date="2020-06-01T15:34:00Z">
          <w:r w:rsidDel="004B7D0E">
            <w:rPr>
              <w:rFonts w:ascii="Bodoni MT" w:hAnsi="Bodoni MT"/>
              <w:sz w:val="28"/>
              <w:szCs w:val="28"/>
            </w:rPr>
            <w:delText>9</w:delText>
          </w:r>
        </w:del>
        <w:r w:rsidRPr="007902A9">
          <w:rPr>
            <w:rFonts w:ascii="Bodoni MT" w:hAnsi="Bodoni MT"/>
            <w:sz w:val="28"/>
            <w:szCs w:val="28"/>
          </w:rPr>
          <w:t>0</w:t>
        </w:r>
      </w:moveTo>
    </w:p>
    <w:p w14:paraId="1BB89E8B" w14:textId="0C83A415" w:rsidR="00B82B26" w:rsidRDefault="00323038" w:rsidP="00B82B26">
      <w:pPr>
        <w:tabs>
          <w:tab w:val="left" w:pos="5670"/>
          <w:tab w:val="left" w:leader="dot" w:pos="7655"/>
        </w:tabs>
        <w:ind w:left="1134"/>
        <w:rPr>
          <w:moveTo w:id="717" w:author="Barbara Przibil" w:date="2020-05-31T21:22:00Z"/>
          <w:rFonts w:ascii="Bodoni MT" w:hAnsi="Bodoni MT"/>
          <w:sz w:val="28"/>
          <w:szCs w:val="28"/>
        </w:rPr>
      </w:pPr>
      <w:ins w:id="718" w:author="Barbara Przibil" w:date="2020-06-01T15:35:00Z">
        <w:r>
          <w:rPr>
            <w:rFonts w:ascii="Bodoni MT" w:hAnsi="Bodoni MT"/>
            <w:i/>
            <w:sz w:val="24"/>
            <w:szCs w:val="24"/>
          </w:rPr>
          <w:t>(</w:t>
        </w:r>
      </w:ins>
      <w:ins w:id="719" w:author="Barbara Przibil" w:date="2020-06-01T15:34:00Z">
        <w:r>
          <w:rPr>
            <w:rFonts w:ascii="Bodoni MT" w:hAnsi="Bodoni MT"/>
            <w:i/>
            <w:sz w:val="24"/>
            <w:szCs w:val="24"/>
          </w:rPr>
          <w:t xml:space="preserve">vom </w:t>
        </w:r>
      </w:ins>
      <w:moveTo w:id="720" w:author="Barbara Przibil" w:date="2020-05-31T21:22:00Z">
        <w:r w:rsidR="00B82B26" w:rsidRPr="007168C8">
          <w:rPr>
            <w:rFonts w:ascii="Bodoni MT" w:hAnsi="Bodoni MT"/>
            <w:i/>
            <w:sz w:val="24"/>
            <w:szCs w:val="24"/>
          </w:rPr>
          <w:t>Weingut Polstere</w:t>
        </w:r>
        <w:r w:rsidR="00B82B26">
          <w:rPr>
            <w:rFonts w:ascii="Bodoni MT" w:hAnsi="Bodoni MT"/>
            <w:i/>
            <w:sz w:val="24"/>
            <w:szCs w:val="24"/>
          </w:rPr>
          <w:t>r</w:t>
        </w:r>
      </w:moveTo>
      <w:ins w:id="721" w:author="Barbara Przibil" w:date="2020-06-01T15:35:00Z">
        <w:r>
          <w:rPr>
            <w:rFonts w:ascii="Bodoni MT" w:hAnsi="Bodoni MT"/>
            <w:i/>
            <w:sz w:val="24"/>
            <w:szCs w:val="24"/>
          </w:rPr>
          <w:t>)</w:t>
        </w:r>
      </w:ins>
      <w:moveTo w:id="722" w:author="Barbara Przibil" w:date="2020-05-31T21:22:00Z">
        <w:r w:rsidR="00B82B26">
          <w:rPr>
            <w:rFonts w:ascii="Bodoni MT" w:hAnsi="Bodoni MT"/>
            <w:i/>
            <w:sz w:val="24"/>
            <w:szCs w:val="24"/>
          </w:rPr>
          <w:tab/>
        </w:r>
        <w:r w:rsidR="00B82B26" w:rsidRPr="007168C8">
          <w:rPr>
            <w:rFonts w:ascii="Bodoni MT" w:hAnsi="Bodoni MT"/>
            <w:sz w:val="28"/>
            <w:szCs w:val="28"/>
          </w:rPr>
          <w:t>0.5l</w:t>
        </w:r>
        <w:r w:rsidR="00B82B26" w:rsidRPr="007168C8">
          <w:rPr>
            <w:rFonts w:ascii="Bodoni MT" w:hAnsi="Bodoni MT"/>
            <w:sz w:val="28"/>
            <w:szCs w:val="28"/>
          </w:rPr>
          <w:tab/>
        </w:r>
        <w:r w:rsidR="00B82B26">
          <w:rPr>
            <w:rFonts w:ascii="Bodoni MT" w:hAnsi="Bodoni MT"/>
            <w:sz w:val="28"/>
            <w:szCs w:val="28"/>
          </w:rPr>
          <w:t>4</w:t>
        </w:r>
        <w:r w:rsidR="00B82B26" w:rsidRPr="007168C8">
          <w:rPr>
            <w:rFonts w:ascii="Bodoni MT" w:hAnsi="Bodoni MT"/>
            <w:sz w:val="28"/>
            <w:szCs w:val="28"/>
          </w:rPr>
          <w:t>,</w:t>
        </w:r>
        <w:r w:rsidR="00B82B26">
          <w:rPr>
            <w:rFonts w:ascii="Bodoni MT" w:hAnsi="Bodoni MT"/>
            <w:sz w:val="28"/>
            <w:szCs w:val="28"/>
          </w:rPr>
          <w:t>5</w:t>
        </w:r>
        <w:r w:rsidR="00B82B26" w:rsidRPr="007168C8">
          <w:rPr>
            <w:rFonts w:ascii="Bodoni MT" w:hAnsi="Bodoni MT"/>
            <w:sz w:val="28"/>
            <w:szCs w:val="28"/>
          </w:rPr>
          <w:t>0</w:t>
        </w:r>
      </w:moveTo>
    </w:p>
    <w:p w14:paraId="14A7056D" w14:textId="77777777" w:rsidR="00B82B26" w:rsidRPr="000D7E35" w:rsidRDefault="00B82B26" w:rsidP="00B82B26">
      <w:pPr>
        <w:tabs>
          <w:tab w:val="left" w:pos="851"/>
          <w:tab w:val="left" w:pos="1134"/>
          <w:tab w:val="left" w:pos="5670"/>
          <w:tab w:val="left" w:leader="dot" w:pos="7655"/>
        </w:tabs>
        <w:ind w:left="1134"/>
        <w:rPr>
          <w:moveTo w:id="723" w:author="Barbara Przibil" w:date="2020-05-31T21:22:00Z"/>
          <w:rFonts w:ascii="Bodoni MT" w:hAnsi="Bodoni MT"/>
          <w:sz w:val="28"/>
          <w:szCs w:val="28"/>
        </w:rPr>
      </w:pPr>
      <w:moveTo w:id="724" w:author="Barbara Przibil" w:date="2020-05-31T21:22:00Z">
        <w:r w:rsidRPr="00C557E8">
          <w:rPr>
            <w:rFonts w:ascii="Bodoni MT" w:hAnsi="Bodoni MT"/>
            <w:sz w:val="28"/>
            <w:szCs w:val="28"/>
          </w:rPr>
          <w:t>Naturgarten</w:t>
        </w:r>
        <w:r>
          <w:rPr>
            <w:rFonts w:ascii="Bodoni MT" w:hAnsi="Bodoni MT"/>
            <w:sz w:val="28"/>
            <w:szCs w:val="28"/>
          </w:rPr>
          <w:t xml:space="preserve"> </w:t>
        </w:r>
        <w:r w:rsidRPr="00C557E8">
          <w:rPr>
            <w:rFonts w:ascii="Bodoni MT" w:hAnsi="Bodoni MT"/>
            <w:sz w:val="28"/>
            <w:szCs w:val="28"/>
          </w:rPr>
          <w:t>(Johannesbeere</w:t>
        </w:r>
        <w:r>
          <w:rPr>
            <w:rFonts w:ascii="Bodoni MT" w:hAnsi="Bodoni MT"/>
            <w:sz w:val="28"/>
            <w:szCs w:val="28"/>
          </w:rPr>
          <w:t>/</w:t>
        </w:r>
        <w:r w:rsidRPr="000D7E35">
          <w:rPr>
            <w:rFonts w:ascii="Bodoni MT" w:hAnsi="Bodoni MT"/>
            <w:sz w:val="28"/>
            <w:szCs w:val="28"/>
          </w:rPr>
          <w:t>Marille)</w:t>
        </w:r>
        <w:r w:rsidRPr="000D7E35">
          <w:rPr>
            <w:rFonts w:ascii="Bodoni MT" w:hAnsi="Bodoni MT"/>
            <w:sz w:val="28"/>
            <w:szCs w:val="28"/>
          </w:rPr>
          <w:tab/>
        </w:r>
        <w:r w:rsidRPr="00C557E8">
          <w:rPr>
            <w:rFonts w:ascii="Bodoni MT" w:hAnsi="Bodoni MT"/>
            <w:sz w:val="28"/>
            <w:szCs w:val="28"/>
          </w:rPr>
          <w:t>0.25l</w:t>
        </w:r>
        <w:r w:rsidRPr="00C557E8">
          <w:rPr>
            <w:rFonts w:ascii="Bodoni MT" w:hAnsi="Bodoni MT"/>
            <w:sz w:val="28"/>
            <w:szCs w:val="28"/>
          </w:rPr>
          <w:tab/>
          <w:t>2</w:t>
        </w:r>
        <w:r>
          <w:rPr>
            <w:rFonts w:ascii="Bodoni MT" w:hAnsi="Bodoni MT"/>
            <w:sz w:val="28"/>
            <w:szCs w:val="28"/>
          </w:rPr>
          <w:t>,</w:t>
        </w:r>
        <w:r w:rsidRPr="00C557E8">
          <w:rPr>
            <w:rFonts w:ascii="Bodoni MT" w:hAnsi="Bodoni MT"/>
            <w:sz w:val="28"/>
            <w:szCs w:val="28"/>
          </w:rPr>
          <w:t>90</w:t>
        </w:r>
      </w:moveTo>
    </w:p>
    <w:p w14:paraId="6687F2A6" w14:textId="77777777" w:rsidR="00B82B26" w:rsidRPr="000D7E35" w:rsidRDefault="00B82B26" w:rsidP="00B82B26">
      <w:pPr>
        <w:tabs>
          <w:tab w:val="left" w:pos="851"/>
          <w:tab w:val="left" w:pos="1134"/>
          <w:tab w:val="left" w:pos="5670"/>
          <w:tab w:val="left" w:leader="dot" w:pos="7655"/>
        </w:tabs>
        <w:ind w:left="1134"/>
        <w:rPr>
          <w:moveTo w:id="725" w:author="Barbara Przibil" w:date="2020-05-31T21:22:00Z"/>
          <w:rFonts w:ascii="Bodoni MT" w:hAnsi="Bodoni MT"/>
          <w:sz w:val="28"/>
          <w:szCs w:val="28"/>
        </w:rPr>
      </w:pPr>
      <w:proofErr w:type="spellStart"/>
      <w:moveTo w:id="726" w:author="Barbara Przibil" w:date="2020-05-31T21:22:00Z">
        <w:r w:rsidRPr="000D7E35">
          <w:rPr>
            <w:rFonts w:ascii="Bodoni MT" w:hAnsi="Bodoni MT"/>
            <w:sz w:val="28"/>
            <w:szCs w:val="28"/>
          </w:rPr>
          <w:t>Red</w:t>
        </w:r>
        <w:proofErr w:type="spellEnd"/>
        <w:r w:rsidRPr="000D7E35">
          <w:rPr>
            <w:rFonts w:ascii="Bodoni MT" w:hAnsi="Bodoni MT"/>
            <w:sz w:val="28"/>
            <w:szCs w:val="28"/>
          </w:rPr>
          <w:t xml:space="preserve"> Bull</w:t>
        </w:r>
        <w:r w:rsidRPr="000D7E35">
          <w:rPr>
            <w:rFonts w:ascii="Bodoni MT" w:hAnsi="Bodoni MT"/>
            <w:sz w:val="28"/>
            <w:szCs w:val="28"/>
          </w:rPr>
          <w:tab/>
          <w:t>0.25l</w:t>
        </w:r>
        <w:r w:rsidRPr="000D7E35">
          <w:rPr>
            <w:rFonts w:ascii="Bodoni MT" w:hAnsi="Bodoni MT"/>
            <w:sz w:val="28"/>
            <w:szCs w:val="28"/>
          </w:rPr>
          <w:tab/>
          <w:t>3,20</w:t>
        </w:r>
      </w:moveTo>
    </w:p>
    <w:p w14:paraId="0874B229" w14:textId="77777777" w:rsidR="00B82B26" w:rsidRDefault="00B82B26" w:rsidP="00B82B26">
      <w:pPr>
        <w:tabs>
          <w:tab w:val="left" w:pos="851"/>
          <w:tab w:val="left" w:pos="1134"/>
          <w:tab w:val="left" w:pos="5670"/>
          <w:tab w:val="left" w:leader="dot" w:pos="7655"/>
        </w:tabs>
        <w:ind w:left="1134"/>
        <w:rPr>
          <w:moveTo w:id="727" w:author="Barbara Przibil" w:date="2020-05-31T21:22:00Z"/>
          <w:rFonts w:ascii="Bodoni MT" w:hAnsi="Bodoni MT"/>
          <w:sz w:val="28"/>
          <w:szCs w:val="28"/>
        </w:rPr>
      </w:pPr>
      <w:moveTo w:id="728" w:author="Barbara Przibil" w:date="2020-05-31T21:22:00Z">
        <w:r>
          <w:rPr>
            <w:rFonts w:ascii="Bodoni MT" w:hAnsi="Bodoni MT"/>
            <w:sz w:val="28"/>
            <w:szCs w:val="28"/>
          </w:rPr>
          <w:t>Römerquelle prickelnd</w:t>
        </w:r>
        <w:r>
          <w:rPr>
            <w:rFonts w:ascii="Bodoni MT" w:hAnsi="Bodoni MT"/>
            <w:sz w:val="28"/>
            <w:szCs w:val="28"/>
          </w:rPr>
          <w:tab/>
          <w:t>0.33l</w:t>
        </w:r>
        <w:r>
          <w:rPr>
            <w:rFonts w:ascii="Bodoni MT" w:hAnsi="Bodoni MT"/>
            <w:sz w:val="28"/>
            <w:szCs w:val="28"/>
          </w:rPr>
          <w:tab/>
          <w:t>2,40</w:t>
        </w:r>
      </w:moveTo>
    </w:p>
    <w:p w14:paraId="7FE378ED" w14:textId="3BCB848C" w:rsidR="00B82B26" w:rsidRPr="00A040D1" w:rsidRDefault="00B82B26" w:rsidP="00B82B26">
      <w:pPr>
        <w:tabs>
          <w:tab w:val="left" w:pos="851"/>
          <w:tab w:val="left" w:pos="1134"/>
          <w:tab w:val="left" w:pos="5670"/>
          <w:tab w:val="left" w:leader="dot" w:pos="7655"/>
        </w:tabs>
        <w:ind w:left="1134"/>
        <w:rPr>
          <w:moveTo w:id="729" w:author="Barbara Przibil" w:date="2020-05-31T21:22:00Z"/>
          <w:rFonts w:ascii="Bodoni MT" w:hAnsi="Bodoni MT"/>
          <w:sz w:val="28"/>
          <w:szCs w:val="28"/>
          <w:lang w:val="it-IT"/>
          <w:rPrChange w:id="730" w:author="Barbara Przibil" w:date="2020-06-08T00:30:00Z">
            <w:rPr>
              <w:moveTo w:id="731" w:author="Barbara Przibil" w:date="2020-05-31T21:22:00Z"/>
              <w:rFonts w:ascii="Bodoni MT" w:hAnsi="Bodoni MT"/>
              <w:sz w:val="28"/>
              <w:szCs w:val="28"/>
            </w:rPr>
          </w:rPrChange>
        </w:rPr>
      </w:pPr>
      <w:proofErr w:type="spellStart"/>
      <w:moveTo w:id="732" w:author="Barbara Przibil" w:date="2020-05-31T21:22:00Z">
        <w:r w:rsidRPr="00A040D1">
          <w:rPr>
            <w:rFonts w:ascii="Bodoni MT" w:hAnsi="Bodoni MT"/>
            <w:sz w:val="28"/>
            <w:szCs w:val="28"/>
            <w:lang w:val="it-IT"/>
            <w:rPrChange w:id="733" w:author="Barbara Przibil" w:date="2020-06-08T00:30:00Z">
              <w:rPr>
                <w:rFonts w:ascii="Bodoni MT" w:hAnsi="Bodoni MT"/>
                <w:sz w:val="28"/>
                <w:szCs w:val="28"/>
              </w:rPr>
            </w:rPrChange>
          </w:rPr>
          <w:t>Römerquelle</w:t>
        </w:r>
        <w:proofErr w:type="spellEnd"/>
        <w:r w:rsidRPr="00A040D1">
          <w:rPr>
            <w:rFonts w:ascii="Bodoni MT" w:hAnsi="Bodoni MT"/>
            <w:sz w:val="28"/>
            <w:szCs w:val="28"/>
            <w:lang w:val="it-IT"/>
            <w:rPrChange w:id="734" w:author="Barbara Przibil" w:date="2020-06-08T00:30:00Z">
              <w:rPr>
                <w:rFonts w:ascii="Bodoni MT" w:hAnsi="Bodoni MT"/>
                <w:sz w:val="28"/>
                <w:szCs w:val="28"/>
              </w:rPr>
            </w:rPrChange>
          </w:rPr>
          <w:t xml:space="preserve"> </w:t>
        </w:r>
        <w:del w:id="735" w:author="Barbara Przibil" w:date="2020-06-01T15:35:00Z">
          <w:r w:rsidRPr="00A040D1" w:rsidDel="00323038">
            <w:rPr>
              <w:rFonts w:ascii="Bodoni MT" w:hAnsi="Bodoni MT"/>
              <w:sz w:val="28"/>
              <w:szCs w:val="28"/>
              <w:lang w:val="it-IT"/>
              <w:rPrChange w:id="736" w:author="Barbara Przibil" w:date="2020-06-08T00:30:00Z">
                <w:rPr>
                  <w:rFonts w:ascii="Bodoni MT" w:hAnsi="Bodoni MT"/>
                  <w:sz w:val="28"/>
                  <w:szCs w:val="28"/>
                </w:rPr>
              </w:rPrChange>
            </w:rPr>
            <w:delText>ohne</w:delText>
          </w:r>
        </w:del>
      </w:moveTo>
      <w:proofErr w:type="spellStart"/>
      <w:ins w:id="737" w:author="Barbara Przibil" w:date="2020-06-01T15:35:00Z">
        <w:r w:rsidR="00323038" w:rsidRPr="00A040D1">
          <w:rPr>
            <w:rFonts w:ascii="Bodoni MT" w:hAnsi="Bodoni MT"/>
            <w:sz w:val="28"/>
            <w:szCs w:val="28"/>
            <w:lang w:val="it-IT"/>
            <w:rPrChange w:id="738" w:author="Barbara Przibil" w:date="2020-06-08T00:30:00Z">
              <w:rPr>
                <w:rFonts w:ascii="Bodoni MT" w:hAnsi="Bodoni MT"/>
                <w:sz w:val="28"/>
                <w:szCs w:val="28"/>
              </w:rPr>
            </w:rPrChange>
          </w:rPr>
          <w:t>st</w:t>
        </w:r>
        <w:r w:rsidR="00323038" w:rsidRPr="00A040D1">
          <w:rPr>
            <w:rFonts w:ascii="Bodoni MT" w:hAnsi="Bodoni MT"/>
            <w:sz w:val="28"/>
            <w:szCs w:val="28"/>
            <w:lang w:val="it-IT"/>
          </w:rPr>
          <w:t>ill</w:t>
        </w:r>
      </w:ins>
      <w:proofErr w:type="spellEnd"/>
      <w:moveTo w:id="739" w:author="Barbara Przibil" w:date="2020-05-31T21:22:00Z">
        <w:r w:rsidRPr="00A040D1">
          <w:rPr>
            <w:rFonts w:ascii="Bodoni MT" w:hAnsi="Bodoni MT"/>
            <w:sz w:val="28"/>
            <w:szCs w:val="28"/>
            <w:lang w:val="it-IT"/>
            <w:rPrChange w:id="740" w:author="Barbara Przibil" w:date="2020-06-08T00:30:00Z">
              <w:rPr>
                <w:rFonts w:ascii="Bodoni MT" w:hAnsi="Bodoni MT"/>
                <w:sz w:val="28"/>
                <w:szCs w:val="28"/>
              </w:rPr>
            </w:rPrChange>
          </w:rPr>
          <w:tab/>
          <w:t>0.33l</w:t>
        </w:r>
        <w:r w:rsidRPr="00A040D1">
          <w:rPr>
            <w:rFonts w:ascii="Bodoni MT" w:hAnsi="Bodoni MT"/>
            <w:sz w:val="28"/>
            <w:szCs w:val="28"/>
            <w:lang w:val="it-IT"/>
            <w:rPrChange w:id="741" w:author="Barbara Przibil" w:date="2020-06-08T00:30:00Z">
              <w:rPr>
                <w:rFonts w:ascii="Bodoni MT" w:hAnsi="Bodoni MT"/>
                <w:sz w:val="28"/>
                <w:szCs w:val="28"/>
              </w:rPr>
            </w:rPrChange>
          </w:rPr>
          <w:tab/>
          <w:t>2,40</w:t>
        </w:r>
      </w:moveTo>
    </w:p>
    <w:p w14:paraId="49F1D5DD" w14:textId="436DA2CC" w:rsidR="00B82B26" w:rsidRPr="00A040D1" w:rsidRDefault="00B82B26" w:rsidP="00B82B26">
      <w:pPr>
        <w:tabs>
          <w:tab w:val="left" w:pos="851"/>
          <w:tab w:val="left" w:pos="1134"/>
          <w:tab w:val="left" w:pos="5670"/>
          <w:tab w:val="left" w:leader="dot" w:pos="7655"/>
        </w:tabs>
        <w:ind w:left="1134"/>
        <w:rPr>
          <w:ins w:id="742" w:author="Barbara Przibil" w:date="2020-05-31T21:23:00Z"/>
          <w:rFonts w:ascii="Bodoni MT" w:hAnsi="Bodoni MT"/>
          <w:sz w:val="28"/>
          <w:szCs w:val="28"/>
          <w:lang w:val="it-IT"/>
          <w:rPrChange w:id="743" w:author="Barbara Przibil" w:date="2020-06-08T00:30:00Z">
            <w:rPr>
              <w:ins w:id="744" w:author="Barbara Przibil" w:date="2020-05-31T21:23:00Z"/>
              <w:rFonts w:ascii="Bodoni MT" w:hAnsi="Bodoni MT"/>
              <w:sz w:val="28"/>
              <w:szCs w:val="28"/>
            </w:rPr>
          </w:rPrChange>
        </w:rPr>
      </w:pPr>
      <w:ins w:id="745" w:author="Barbara Przibil" w:date="2020-05-31T21:23:00Z">
        <w:r w:rsidRPr="00A040D1">
          <w:rPr>
            <w:rFonts w:ascii="Bodoni MT" w:hAnsi="Bodoni MT"/>
            <w:sz w:val="28"/>
            <w:szCs w:val="28"/>
            <w:lang w:val="it-IT"/>
            <w:rPrChange w:id="746" w:author="Barbara Przibil" w:date="2020-06-08T00:30:00Z">
              <w:rPr>
                <w:rFonts w:ascii="Bodoni MT" w:hAnsi="Bodoni MT"/>
                <w:sz w:val="28"/>
                <w:szCs w:val="28"/>
              </w:rPr>
            </w:rPrChange>
          </w:rPr>
          <w:t>Soda</w:t>
        </w:r>
        <w:r w:rsidRPr="00A040D1">
          <w:rPr>
            <w:rFonts w:ascii="Bodoni MT" w:hAnsi="Bodoni MT"/>
            <w:sz w:val="28"/>
            <w:szCs w:val="28"/>
            <w:lang w:val="it-IT"/>
            <w:rPrChange w:id="747" w:author="Barbara Przibil" w:date="2020-06-08T00:30:00Z">
              <w:rPr>
                <w:rFonts w:ascii="Bodoni MT" w:hAnsi="Bodoni MT"/>
                <w:sz w:val="28"/>
                <w:szCs w:val="28"/>
              </w:rPr>
            </w:rPrChange>
          </w:rPr>
          <w:tab/>
          <w:t>0.25l</w:t>
        </w:r>
        <w:r w:rsidRPr="00A040D1">
          <w:rPr>
            <w:rFonts w:ascii="Bodoni MT" w:hAnsi="Bodoni MT"/>
            <w:sz w:val="28"/>
            <w:szCs w:val="28"/>
            <w:lang w:val="it-IT"/>
            <w:rPrChange w:id="748" w:author="Barbara Przibil" w:date="2020-06-08T00:30:00Z">
              <w:rPr>
                <w:rFonts w:ascii="Bodoni MT" w:hAnsi="Bodoni MT"/>
                <w:sz w:val="28"/>
                <w:szCs w:val="28"/>
              </w:rPr>
            </w:rPrChange>
          </w:rPr>
          <w:tab/>
          <w:t>1,50</w:t>
        </w:r>
      </w:ins>
    </w:p>
    <w:p w14:paraId="3FC632D7" w14:textId="0AA71CD8" w:rsidR="00F44E8A" w:rsidRPr="00A040D1" w:rsidRDefault="00B82B26">
      <w:pPr>
        <w:tabs>
          <w:tab w:val="left" w:pos="1134"/>
          <w:tab w:val="left" w:leader="dot" w:pos="7655"/>
        </w:tabs>
        <w:rPr>
          <w:lang w:val="it-IT"/>
          <w:rPrChange w:id="749" w:author="Barbara Przibil" w:date="2020-06-08T00:30:00Z">
            <w:rPr/>
          </w:rPrChange>
        </w:rPr>
        <w:pPrChange w:id="750" w:author="Barbara Przibil" w:date="2020-05-31T21:23:00Z">
          <w:pPr>
            <w:tabs>
              <w:tab w:val="left" w:pos="851"/>
              <w:tab w:val="left" w:pos="1134"/>
              <w:tab w:val="left" w:pos="5670"/>
              <w:tab w:val="left" w:leader="dot" w:pos="7655"/>
            </w:tabs>
            <w:ind w:left="1134"/>
          </w:pPr>
        </w:pPrChange>
      </w:pPr>
      <w:moveTo w:id="751" w:author="Barbara Przibil" w:date="2020-05-31T21:22:00Z">
        <w:del w:id="752" w:author="Barbara Przibil" w:date="2020-05-31T21:23:00Z">
          <w:r w:rsidRPr="00A040D1" w:rsidDel="00B82B26">
            <w:rPr>
              <w:rFonts w:ascii="Bodoni MT" w:hAnsi="Bodoni MT"/>
              <w:sz w:val="28"/>
              <w:szCs w:val="28"/>
              <w:lang w:val="it-IT"/>
              <w:rPrChange w:id="753" w:author="Barbara Przibil" w:date="2020-06-08T00:30:00Z">
                <w:rPr>
                  <w:rFonts w:ascii="Bodoni MT" w:hAnsi="Bodoni MT"/>
                  <w:sz w:val="28"/>
                  <w:szCs w:val="28"/>
                </w:rPr>
              </w:rPrChange>
            </w:rPr>
            <w:delText>Soda</w:delText>
          </w:r>
        </w:del>
        <w:del w:id="754" w:author="Barbara Przibil" w:date="2020-05-31T21:22:00Z">
          <w:r w:rsidRPr="00A040D1" w:rsidDel="00B82B26">
            <w:rPr>
              <w:rFonts w:ascii="Bodoni MT" w:hAnsi="Bodoni MT"/>
              <w:sz w:val="28"/>
              <w:szCs w:val="28"/>
              <w:lang w:val="it-IT"/>
              <w:rPrChange w:id="755" w:author="Barbara Przibil" w:date="2020-06-08T00:30:00Z">
                <w:rPr>
                  <w:rFonts w:ascii="Bodoni MT" w:hAnsi="Bodoni MT"/>
                  <w:sz w:val="28"/>
                  <w:szCs w:val="28"/>
                </w:rPr>
              </w:rPrChange>
            </w:rPr>
            <w:tab/>
          </w:r>
        </w:del>
        <w:del w:id="756" w:author="Barbara Przibil" w:date="2020-05-31T21:23:00Z">
          <w:r w:rsidRPr="00A040D1" w:rsidDel="00B82B26">
            <w:rPr>
              <w:rFonts w:ascii="Bodoni MT" w:hAnsi="Bodoni MT"/>
              <w:sz w:val="28"/>
              <w:szCs w:val="28"/>
              <w:lang w:val="it-IT"/>
              <w:rPrChange w:id="757" w:author="Barbara Przibil" w:date="2020-06-08T00:30:00Z">
                <w:rPr>
                  <w:rFonts w:ascii="Bodoni MT" w:hAnsi="Bodoni MT"/>
                  <w:sz w:val="28"/>
                  <w:szCs w:val="28"/>
                </w:rPr>
              </w:rPrChange>
            </w:rPr>
            <w:delText>0.25l</w:delText>
          </w:r>
          <w:r w:rsidRPr="00A040D1" w:rsidDel="00B82B26">
            <w:rPr>
              <w:rFonts w:ascii="Bodoni MT" w:hAnsi="Bodoni MT"/>
              <w:sz w:val="28"/>
              <w:szCs w:val="28"/>
              <w:lang w:val="it-IT"/>
              <w:rPrChange w:id="758" w:author="Barbara Przibil" w:date="2020-06-08T00:30:00Z">
                <w:rPr>
                  <w:rFonts w:ascii="Bodoni MT" w:hAnsi="Bodoni MT"/>
                  <w:sz w:val="28"/>
                  <w:szCs w:val="28"/>
                </w:rPr>
              </w:rPrChange>
            </w:rPr>
            <w:tab/>
            <w:delText>1,50</w:delText>
          </w:r>
        </w:del>
      </w:moveTo>
      <w:moveToRangeEnd w:id="628"/>
      <w:del w:id="759" w:author="Barbara Przibil" w:date="2020-10-07T17:10:00Z">
        <w:r w:rsidR="00F44E8A" w:rsidRPr="00A040D1" w:rsidDel="0088049D">
          <w:rPr>
            <w:lang w:val="it-IT"/>
            <w:rPrChange w:id="760" w:author="Barbara Przibil" w:date="2020-06-08T00:30:00Z">
              <w:rPr/>
            </w:rPrChange>
          </w:rPr>
          <w:br w:type="page"/>
        </w:r>
      </w:del>
    </w:p>
    <w:p w14:paraId="319947A2" w14:textId="77777777" w:rsidR="00DC67C3" w:rsidRPr="00A040D1" w:rsidRDefault="00DC67C3" w:rsidP="00F44E8A">
      <w:pPr>
        <w:tabs>
          <w:tab w:val="left" w:pos="1134"/>
          <w:tab w:val="left" w:leader="dot" w:pos="7655"/>
        </w:tabs>
        <w:spacing w:line="276" w:lineRule="auto"/>
        <w:ind w:left="1134"/>
        <w:rPr>
          <w:rFonts w:ascii="Bodoni MT" w:hAnsi="Bodoni MT"/>
          <w:b/>
          <w:bCs/>
          <w:sz w:val="36"/>
          <w:szCs w:val="36"/>
          <w:lang w:val="it-IT"/>
          <w:rPrChange w:id="761" w:author="Barbara Przibil" w:date="2020-06-08T00:30:00Z">
            <w:rPr>
              <w:rFonts w:ascii="Bodoni MT" w:hAnsi="Bodoni MT"/>
              <w:b/>
              <w:bCs/>
              <w:sz w:val="36"/>
              <w:szCs w:val="36"/>
            </w:rPr>
          </w:rPrChange>
        </w:rPr>
      </w:pPr>
      <w:r>
        <w:rPr>
          <w:rFonts w:ascii="Bodoni MT" w:hAnsi="Bodoni MT"/>
          <w:noProof/>
          <w:sz w:val="28"/>
          <w:szCs w:val="28"/>
        </w:rPr>
        <w:lastRenderedPageBreak/>
        <w:drawing>
          <wp:anchor distT="0" distB="0" distL="114300" distR="114300" simplePos="0" relativeHeight="251675648" behindDoc="1" locked="0" layoutInCell="1" allowOverlap="1" wp14:anchorId="3EF678BF" wp14:editId="10830098">
            <wp:simplePos x="0" y="0"/>
            <wp:positionH relativeFrom="column">
              <wp:posOffset>-906780</wp:posOffset>
            </wp:positionH>
            <wp:positionV relativeFrom="paragraph">
              <wp:posOffset>-891540</wp:posOffset>
            </wp:positionV>
            <wp:extent cx="7551420" cy="106787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isekart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420" cy="10678700"/>
                    </a:xfrm>
                    <a:prstGeom prst="rect">
                      <a:avLst/>
                    </a:prstGeom>
                  </pic:spPr>
                </pic:pic>
              </a:graphicData>
            </a:graphic>
            <wp14:sizeRelH relativeFrom="page">
              <wp14:pctWidth>0</wp14:pctWidth>
            </wp14:sizeRelH>
            <wp14:sizeRelV relativeFrom="page">
              <wp14:pctHeight>0</wp14:pctHeight>
            </wp14:sizeRelV>
          </wp:anchor>
        </w:drawing>
      </w:r>
    </w:p>
    <w:p w14:paraId="605DF069" w14:textId="2AE05C0E" w:rsidR="00DC67C3" w:rsidRPr="00A040D1" w:rsidRDefault="00DC67C3" w:rsidP="00F44E8A">
      <w:pPr>
        <w:tabs>
          <w:tab w:val="left" w:pos="1134"/>
          <w:tab w:val="left" w:leader="dot" w:pos="7655"/>
        </w:tabs>
        <w:spacing w:line="276" w:lineRule="auto"/>
        <w:ind w:left="1134"/>
        <w:rPr>
          <w:ins w:id="762" w:author="Barbara Przibil" w:date="2020-05-31T21:24:00Z"/>
          <w:rFonts w:ascii="Bodoni MT" w:hAnsi="Bodoni MT"/>
          <w:b/>
          <w:bCs/>
          <w:sz w:val="36"/>
          <w:szCs w:val="36"/>
          <w:lang w:val="it-IT"/>
          <w:rPrChange w:id="763" w:author="Barbara Przibil" w:date="2020-06-08T00:30:00Z">
            <w:rPr>
              <w:ins w:id="764" w:author="Barbara Przibil" w:date="2020-05-31T21:24:00Z"/>
              <w:rFonts w:ascii="Bodoni MT" w:hAnsi="Bodoni MT"/>
              <w:b/>
              <w:bCs/>
              <w:sz w:val="36"/>
              <w:szCs w:val="36"/>
            </w:rPr>
          </w:rPrChange>
        </w:rPr>
      </w:pPr>
    </w:p>
    <w:p w14:paraId="7C384944" w14:textId="77777777" w:rsidR="00B82B26" w:rsidRPr="00A040D1" w:rsidRDefault="00B82B26" w:rsidP="00F44E8A">
      <w:pPr>
        <w:tabs>
          <w:tab w:val="left" w:pos="1134"/>
          <w:tab w:val="left" w:leader="dot" w:pos="7655"/>
        </w:tabs>
        <w:spacing w:line="276" w:lineRule="auto"/>
        <w:ind w:left="1134"/>
        <w:rPr>
          <w:rFonts w:ascii="Bodoni MT" w:hAnsi="Bodoni MT"/>
          <w:b/>
          <w:bCs/>
          <w:sz w:val="36"/>
          <w:szCs w:val="36"/>
          <w:lang w:val="it-IT"/>
          <w:rPrChange w:id="765" w:author="Barbara Przibil" w:date="2020-06-08T00:30:00Z">
            <w:rPr>
              <w:rFonts w:ascii="Bodoni MT" w:hAnsi="Bodoni MT"/>
              <w:b/>
              <w:bCs/>
              <w:sz w:val="36"/>
              <w:szCs w:val="36"/>
            </w:rPr>
          </w:rPrChange>
        </w:rPr>
      </w:pPr>
    </w:p>
    <w:p w14:paraId="1B1E216B" w14:textId="77777777" w:rsidR="00B82B26" w:rsidRPr="00C557E8" w:rsidRDefault="00B82B26" w:rsidP="00B82B26">
      <w:pPr>
        <w:tabs>
          <w:tab w:val="left" w:pos="1134"/>
          <w:tab w:val="left" w:leader="dot" w:pos="7655"/>
        </w:tabs>
        <w:spacing w:line="276" w:lineRule="auto"/>
        <w:ind w:left="1134"/>
        <w:rPr>
          <w:moveTo w:id="766" w:author="Barbara Przibil" w:date="2020-05-31T21:23:00Z"/>
          <w:rFonts w:ascii="Bodoni MT" w:hAnsi="Bodoni MT"/>
          <w:b/>
          <w:bCs/>
          <w:sz w:val="36"/>
          <w:szCs w:val="36"/>
        </w:rPr>
      </w:pPr>
      <w:moveToRangeStart w:id="767" w:author="Barbara Przibil" w:date="2020-05-31T21:23:00Z" w:name="move41852652"/>
      <w:moveTo w:id="768" w:author="Barbara Przibil" w:date="2020-05-31T21:23:00Z">
        <w:r w:rsidRPr="00C557E8">
          <w:rPr>
            <w:rFonts w:ascii="Bodoni MT" w:hAnsi="Bodoni MT"/>
            <w:b/>
            <w:bCs/>
            <w:sz w:val="36"/>
            <w:szCs w:val="36"/>
          </w:rPr>
          <w:t>Alkoholische Getränke</w:t>
        </w:r>
      </w:moveTo>
    </w:p>
    <w:p w14:paraId="1B643EF1" w14:textId="77777777" w:rsidR="006114D5" w:rsidRPr="008A7353" w:rsidRDefault="006114D5" w:rsidP="006114D5">
      <w:pPr>
        <w:tabs>
          <w:tab w:val="left" w:pos="851"/>
          <w:tab w:val="left" w:pos="1134"/>
          <w:tab w:val="left" w:pos="5670"/>
          <w:tab w:val="left" w:leader="dot" w:pos="7655"/>
        </w:tabs>
        <w:spacing w:line="276" w:lineRule="auto"/>
        <w:ind w:left="1134"/>
        <w:rPr>
          <w:ins w:id="769" w:author="Barbara Przibil" w:date="2020-06-01T15:45:00Z"/>
          <w:rFonts w:ascii="Bodoni MT" w:hAnsi="Bodoni MT"/>
          <w:b/>
          <w:sz w:val="28"/>
          <w:szCs w:val="28"/>
        </w:rPr>
      </w:pPr>
      <w:ins w:id="770" w:author="Barbara Przibil" w:date="2020-06-01T15:45:00Z">
        <w:r w:rsidRPr="008A7353">
          <w:rPr>
            <w:rFonts w:ascii="Bodoni MT" w:hAnsi="Bodoni MT"/>
            <w:b/>
            <w:sz w:val="28"/>
            <w:szCs w:val="28"/>
          </w:rPr>
          <w:t>Bier</w:t>
        </w:r>
      </w:ins>
    </w:p>
    <w:p w14:paraId="6FCF6915" w14:textId="77777777" w:rsidR="006114D5" w:rsidRPr="007902A9" w:rsidRDefault="006114D5" w:rsidP="006114D5">
      <w:pPr>
        <w:tabs>
          <w:tab w:val="left" w:pos="851"/>
          <w:tab w:val="left" w:pos="1134"/>
          <w:tab w:val="left" w:pos="5670"/>
          <w:tab w:val="left" w:leader="dot" w:pos="7655"/>
        </w:tabs>
        <w:ind w:left="1134"/>
        <w:rPr>
          <w:ins w:id="771" w:author="Barbara Przibil" w:date="2020-06-01T15:45:00Z"/>
          <w:rFonts w:ascii="Bodoni MT" w:hAnsi="Bodoni MT"/>
          <w:sz w:val="28"/>
          <w:szCs w:val="28"/>
        </w:rPr>
      </w:pPr>
      <w:ins w:id="772" w:author="Barbara Przibil" w:date="2020-06-01T15:45:00Z">
        <w:r w:rsidRPr="007902A9">
          <w:rPr>
            <w:rFonts w:ascii="Bodoni MT" w:hAnsi="Bodoni MT"/>
            <w:sz w:val="28"/>
            <w:szCs w:val="28"/>
          </w:rPr>
          <w:t xml:space="preserve">Zwettler </w:t>
        </w:r>
        <w:r w:rsidRPr="007902A9">
          <w:rPr>
            <w:rFonts w:ascii="Bodoni MT" w:hAnsi="Bodoni MT"/>
            <w:sz w:val="28"/>
            <w:szCs w:val="28"/>
          </w:rPr>
          <w:tab/>
        </w:r>
        <w:r>
          <w:rPr>
            <w:rFonts w:ascii="Bodoni MT" w:hAnsi="Bodoni MT"/>
            <w:sz w:val="28"/>
            <w:szCs w:val="28"/>
          </w:rPr>
          <w:t>0.3l</w:t>
        </w:r>
        <w:r w:rsidRPr="007902A9">
          <w:rPr>
            <w:rFonts w:ascii="Bodoni MT" w:hAnsi="Bodoni MT"/>
            <w:sz w:val="28"/>
            <w:szCs w:val="28"/>
          </w:rPr>
          <w:tab/>
        </w:r>
        <w:r>
          <w:rPr>
            <w:rFonts w:ascii="Bodoni MT" w:hAnsi="Bodoni MT"/>
            <w:sz w:val="28"/>
            <w:szCs w:val="28"/>
          </w:rPr>
          <w:t>3,0</w:t>
        </w:r>
        <w:r w:rsidRPr="007902A9">
          <w:rPr>
            <w:rFonts w:ascii="Bodoni MT" w:hAnsi="Bodoni MT"/>
            <w:sz w:val="28"/>
            <w:szCs w:val="28"/>
          </w:rPr>
          <w:t>0</w:t>
        </w:r>
      </w:ins>
    </w:p>
    <w:p w14:paraId="02FF3A0D" w14:textId="77777777" w:rsidR="006114D5" w:rsidRDefault="006114D5" w:rsidP="006114D5">
      <w:pPr>
        <w:tabs>
          <w:tab w:val="left" w:pos="851"/>
          <w:tab w:val="left" w:pos="1134"/>
          <w:tab w:val="left" w:pos="5670"/>
          <w:tab w:val="left" w:leader="dot" w:pos="7655"/>
        </w:tabs>
        <w:ind w:left="1134"/>
        <w:rPr>
          <w:ins w:id="773" w:author="Barbara Przibil" w:date="2020-06-01T15:45:00Z"/>
          <w:rFonts w:ascii="Bodoni MT" w:hAnsi="Bodoni MT"/>
          <w:sz w:val="28"/>
          <w:szCs w:val="28"/>
        </w:rPr>
      </w:pPr>
      <w:ins w:id="774" w:author="Barbara Przibil" w:date="2020-06-01T15:45:00Z">
        <w:r w:rsidRPr="007902A9">
          <w:rPr>
            <w:rFonts w:ascii="Bodoni MT" w:hAnsi="Bodoni MT"/>
            <w:sz w:val="28"/>
            <w:szCs w:val="28"/>
          </w:rPr>
          <w:tab/>
        </w:r>
        <w:r>
          <w:rPr>
            <w:rFonts w:ascii="Bodoni MT" w:hAnsi="Bodoni MT"/>
            <w:sz w:val="28"/>
            <w:szCs w:val="28"/>
          </w:rPr>
          <w:t>0.5l</w:t>
        </w:r>
        <w:r w:rsidRPr="007902A9">
          <w:rPr>
            <w:rFonts w:ascii="Bodoni MT" w:hAnsi="Bodoni MT"/>
            <w:sz w:val="28"/>
            <w:szCs w:val="28"/>
          </w:rPr>
          <w:tab/>
          <w:t>3</w:t>
        </w:r>
        <w:r>
          <w:rPr>
            <w:rFonts w:ascii="Bodoni MT" w:hAnsi="Bodoni MT"/>
            <w:sz w:val="28"/>
            <w:szCs w:val="28"/>
          </w:rPr>
          <w:t>,50</w:t>
        </w:r>
      </w:ins>
    </w:p>
    <w:p w14:paraId="1462BC19" w14:textId="77777777" w:rsidR="006114D5" w:rsidRDefault="006114D5" w:rsidP="006114D5">
      <w:pPr>
        <w:tabs>
          <w:tab w:val="left" w:pos="851"/>
          <w:tab w:val="left" w:pos="1134"/>
          <w:tab w:val="left" w:pos="5670"/>
          <w:tab w:val="left" w:leader="dot" w:pos="7655"/>
        </w:tabs>
        <w:ind w:left="1134"/>
        <w:rPr>
          <w:ins w:id="775" w:author="Barbara Przibil" w:date="2020-06-01T15:45:00Z"/>
          <w:rFonts w:ascii="Bodoni MT" w:hAnsi="Bodoni MT"/>
          <w:sz w:val="28"/>
          <w:szCs w:val="28"/>
        </w:rPr>
      </w:pPr>
      <w:ins w:id="776" w:author="Barbara Przibil" w:date="2020-06-01T15:45:00Z">
        <w:r>
          <w:rPr>
            <w:rFonts w:ascii="Bodoni MT" w:hAnsi="Bodoni MT"/>
            <w:sz w:val="28"/>
            <w:szCs w:val="28"/>
          </w:rPr>
          <w:t xml:space="preserve">Zwettler </w:t>
        </w:r>
        <w:proofErr w:type="spellStart"/>
        <w:r>
          <w:rPr>
            <w:rFonts w:ascii="Bodoni MT" w:hAnsi="Bodoni MT"/>
            <w:sz w:val="28"/>
            <w:szCs w:val="28"/>
          </w:rPr>
          <w:t>Zwickl</w:t>
        </w:r>
        <w:proofErr w:type="spellEnd"/>
        <w:r>
          <w:rPr>
            <w:rFonts w:ascii="Bodoni MT" w:hAnsi="Bodoni MT"/>
            <w:sz w:val="28"/>
            <w:szCs w:val="28"/>
          </w:rPr>
          <w:tab/>
          <w:t>0.3l</w:t>
        </w:r>
        <w:r>
          <w:rPr>
            <w:rFonts w:ascii="Bodoni MT" w:hAnsi="Bodoni MT"/>
            <w:sz w:val="28"/>
            <w:szCs w:val="28"/>
          </w:rPr>
          <w:tab/>
          <w:t>3,20</w:t>
        </w:r>
      </w:ins>
    </w:p>
    <w:p w14:paraId="2AD6C77A" w14:textId="77777777" w:rsidR="006114D5" w:rsidRDefault="006114D5" w:rsidP="006114D5">
      <w:pPr>
        <w:tabs>
          <w:tab w:val="left" w:pos="851"/>
          <w:tab w:val="left" w:pos="1134"/>
          <w:tab w:val="left" w:pos="5670"/>
          <w:tab w:val="left" w:leader="dot" w:pos="7655"/>
        </w:tabs>
        <w:ind w:left="1134"/>
        <w:rPr>
          <w:ins w:id="777" w:author="Barbara Przibil" w:date="2020-06-01T15:45:00Z"/>
          <w:rFonts w:ascii="Bodoni MT" w:hAnsi="Bodoni MT"/>
          <w:sz w:val="28"/>
          <w:szCs w:val="28"/>
        </w:rPr>
      </w:pPr>
      <w:ins w:id="778" w:author="Barbara Przibil" w:date="2020-06-01T15:45:00Z">
        <w:r>
          <w:rPr>
            <w:rFonts w:ascii="Bodoni MT" w:hAnsi="Bodoni MT"/>
            <w:sz w:val="28"/>
            <w:szCs w:val="28"/>
          </w:rPr>
          <w:tab/>
          <w:t>0.5l</w:t>
        </w:r>
        <w:r>
          <w:rPr>
            <w:rFonts w:ascii="Bodoni MT" w:hAnsi="Bodoni MT"/>
            <w:sz w:val="28"/>
            <w:szCs w:val="28"/>
          </w:rPr>
          <w:tab/>
          <w:t>3,60</w:t>
        </w:r>
      </w:ins>
    </w:p>
    <w:p w14:paraId="0CAF6D3D" w14:textId="77777777" w:rsidR="006114D5" w:rsidRDefault="006114D5" w:rsidP="006114D5">
      <w:pPr>
        <w:tabs>
          <w:tab w:val="left" w:pos="851"/>
          <w:tab w:val="left" w:pos="1134"/>
          <w:tab w:val="left" w:pos="5670"/>
          <w:tab w:val="left" w:leader="dot" w:pos="7655"/>
        </w:tabs>
        <w:ind w:left="1134"/>
        <w:rPr>
          <w:ins w:id="779" w:author="Barbara Przibil" w:date="2020-06-01T15:45:00Z"/>
          <w:rFonts w:ascii="Bodoni MT" w:hAnsi="Bodoni MT"/>
          <w:sz w:val="28"/>
          <w:szCs w:val="28"/>
        </w:rPr>
      </w:pPr>
      <w:ins w:id="780" w:author="Barbara Przibil" w:date="2020-06-01T15:45:00Z">
        <w:r>
          <w:rPr>
            <w:rFonts w:ascii="Bodoni MT" w:hAnsi="Bodoni MT"/>
            <w:sz w:val="28"/>
            <w:szCs w:val="28"/>
          </w:rPr>
          <w:t>Gemischtes</w:t>
        </w:r>
        <w:r>
          <w:rPr>
            <w:rFonts w:ascii="Bodoni MT" w:hAnsi="Bodoni MT"/>
            <w:sz w:val="28"/>
            <w:szCs w:val="28"/>
          </w:rPr>
          <w:tab/>
          <w:t>0.3l</w:t>
        </w:r>
        <w:r>
          <w:rPr>
            <w:rFonts w:ascii="Bodoni MT" w:hAnsi="Bodoni MT"/>
            <w:sz w:val="28"/>
            <w:szCs w:val="28"/>
          </w:rPr>
          <w:tab/>
          <w:t>3,00</w:t>
        </w:r>
      </w:ins>
    </w:p>
    <w:p w14:paraId="40FE6F70" w14:textId="77777777" w:rsidR="006114D5" w:rsidRPr="007902A9" w:rsidRDefault="006114D5" w:rsidP="006114D5">
      <w:pPr>
        <w:tabs>
          <w:tab w:val="left" w:pos="851"/>
          <w:tab w:val="left" w:pos="1134"/>
          <w:tab w:val="left" w:pos="5670"/>
          <w:tab w:val="left" w:leader="dot" w:pos="7655"/>
        </w:tabs>
        <w:ind w:left="1134"/>
        <w:rPr>
          <w:ins w:id="781" w:author="Barbara Przibil" w:date="2020-06-01T15:45:00Z"/>
          <w:rFonts w:ascii="Bodoni MT" w:hAnsi="Bodoni MT"/>
          <w:sz w:val="28"/>
          <w:szCs w:val="28"/>
        </w:rPr>
      </w:pPr>
      <w:ins w:id="782" w:author="Barbara Przibil" w:date="2020-06-01T15:45:00Z">
        <w:r>
          <w:rPr>
            <w:rFonts w:ascii="Bodoni MT" w:hAnsi="Bodoni MT"/>
            <w:sz w:val="28"/>
            <w:szCs w:val="28"/>
          </w:rPr>
          <w:tab/>
          <w:t>0.5l</w:t>
        </w:r>
        <w:r>
          <w:rPr>
            <w:rFonts w:ascii="Bodoni MT" w:hAnsi="Bodoni MT"/>
            <w:sz w:val="28"/>
            <w:szCs w:val="28"/>
          </w:rPr>
          <w:tab/>
          <w:t>3,50</w:t>
        </w:r>
      </w:ins>
    </w:p>
    <w:p w14:paraId="7C05F0F4" w14:textId="77777777" w:rsidR="006114D5" w:rsidRPr="00411747" w:rsidRDefault="006114D5" w:rsidP="006114D5">
      <w:pPr>
        <w:tabs>
          <w:tab w:val="left" w:pos="851"/>
          <w:tab w:val="left" w:pos="1134"/>
          <w:tab w:val="left" w:pos="5670"/>
          <w:tab w:val="left" w:leader="dot" w:pos="7655"/>
        </w:tabs>
        <w:ind w:left="1134"/>
        <w:rPr>
          <w:ins w:id="783" w:author="Barbara Przibil" w:date="2020-06-01T15:45:00Z"/>
          <w:rFonts w:ascii="Bodoni MT" w:hAnsi="Bodoni MT"/>
          <w:b/>
          <w:bCs/>
          <w:sz w:val="28"/>
          <w:szCs w:val="28"/>
        </w:rPr>
      </w:pPr>
      <w:ins w:id="784" w:author="Barbara Przibil" w:date="2020-06-01T15:45:00Z">
        <w:r w:rsidRPr="00411747">
          <w:rPr>
            <w:rFonts w:ascii="Bodoni MT" w:hAnsi="Bodoni MT"/>
            <w:b/>
            <w:bCs/>
            <w:sz w:val="28"/>
            <w:szCs w:val="28"/>
          </w:rPr>
          <w:t>Flaschenbiere</w:t>
        </w:r>
      </w:ins>
    </w:p>
    <w:p w14:paraId="0AF9B59B" w14:textId="77777777" w:rsidR="006114D5" w:rsidRPr="007902A9" w:rsidRDefault="006114D5" w:rsidP="006114D5">
      <w:pPr>
        <w:tabs>
          <w:tab w:val="left" w:pos="851"/>
          <w:tab w:val="left" w:pos="1134"/>
          <w:tab w:val="left" w:pos="5670"/>
          <w:tab w:val="left" w:leader="dot" w:pos="7655"/>
        </w:tabs>
        <w:ind w:left="1134"/>
        <w:rPr>
          <w:ins w:id="785" w:author="Barbara Przibil" w:date="2020-06-01T15:45:00Z"/>
          <w:rFonts w:ascii="Bodoni MT" w:hAnsi="Bodoni MT"/>
          <w:sz w:val="28"/>
          <w:szCs w:val="28"/>
        </w:rPr>
      </w:pPr>
      <w:ins w:id="786" w:author="Barbara Przibil" w:date="2020-06-01T15:45:00Z">
        <w:r w:rsidRPr="007902A9">
          <w:rPr>
            <w:rFonts w:ascii="Bodoni MT" w:hAnsi="Bodoni MT"/>
            <w:sz w:val="28"/>
            <w:szCs w:val="28"/>
          </w:rPr>
          <w:t>Wieselburger</w:t>
        </w:r>
        <w:r w:rsidRPr="007902A9">
          <w:rPr>
            <w:rFonts w:ascii="Bodoni MT" w:hAnsi="Bodoni MT"/>
            <w:sz w:val="28"/>
            <w:szCs w:val="28"/>
          </w:rPr>
          <w:tab/>
          <w:t>0.5l</w:t>
        </w:r>
        <w:r w:rsidRPr="007902A9">
          <w:rPr>
            <w:rFonts w:ascii="Bodoni MT" w:hAnsi="Bodoni MT"/>
            <w:sz w:val="28"/>
            <w:szCs w:val="28"/>
          </w:rPr>
          <w:tab/>
          <w:t>3</w:t>
        </w:r>
        <w:r>
          <w:rPr>
            <w:rFonts w:ascii="Bodoni MT" w:hAnsi="Bodoni MT"/>
            <w:sz w:val="28"/>
            <w:szCs w:val="28"/>
          </w:rPr>
          <w:t>,2</w:t>
        </w:r>
        <w:r w:rsidRPr="007902A9">
          <w:rPr>
            <w:rFonts w:ascii="Bodoni MT" w:hAnsi="Bodoni MT"/>
            <w:sz w:val="28"/>
            <w:szCs w:val="28"/>
          </w:rPr>
          <w:t>0</w:t>
        </w:r>
      </w:ins>
    </w:p>
    <w:p w14:paraId="28B8C39E" w14:textId="77777777" w:rsidR="006114D5" w:rsidRDefault="006114D5" w:rsidP="006114D5">
      <w:pPr>
        <w:tabs>
          <w:tab w:val="left" w:pos="851"/>
          <w:tab w:val="left" w:pos="1134"/>
          <w:tab w:val="left" w:pos="5670"/>
          <w:tab w:val="left" w:leader="dot" w:pos="7655"/>
        </w:tabs>
        <w:ind w:left="1134"/>
        <w:rPr>
          <w:ins w:id="787" w:author="Barbara Przibil" w:date="2020-06-01T15:45:00Z"/>
          <w:rFonts w:ascii="Bodoni MT" w:hAnsi="Bodoni MT"/>
          <w:sz w:val="28"/>
          <w:szCs w:val="28"/>
        </w:rPr>
      </w:pPr>
      <w:ins w:id="788" w:author="Barbara Przibil" w:date="2020-06-01T15:45:00Z">
        <w:r>
          <w:rPr>
            <w:rFonts w:ascii="Bodoni MT" w:hAnsi="Bodoni MT"/>
            <w:sz w:val="28"/>
            <w:szCs w:val="28"/>
          </w:rPr>
          <w:t>Edelweiß</w:t>
        </w:r>
        <w:r>
          <w:rPr>
            <w:rFonts w:ascii="Bodoni MT" w:hAnsi="Bodoni MT"/>
            <w:sz w:val="28"/>
            <w:szCs w:val="28"/>
          </w:rPr>
          <w:tab/>
          <w:t>0.5l</w:t>
        </w:r>
        <w:r>
          <w:rPr>
            <w:rFonts w:ascii="Bodoni MT" w:hAnsi="Bodoni MT"/>
            <w:sz w:val="28"/>
            <w:szCs w:val="28"/>
          </w:rPr>
          <w:tab/>
          <w:t>3,60</w:t>
        </w:r>
      </w:ins>
    </w:p>
    <w:p w14:paraId="533542BD" w14:textId="77777777" w:rsidR="006114D5" w:rsidRPr="007902A9" w:rsidRDefault="006114D5" w:rsidP="006114D5">
      <w:pPr>
        <w:tabs>
          <w:tab w:val="left" w:pos="851"/>
          <w:tab w:val="left" w:pos="1134"/>
          <w:tab w:val="left" w:pos="5670"/>
          <w:tab w:val="left" w:leader="dot" w:pos="7655"/>
        </w:tabs>
        <w:ind w:left="1134"/>
        <w:rPr>
          <w:ins w:id="789" w:author="Barbara Przibil" w:date="2020-06-01T15:45:00Z"/>
          <w:rFonts w:ascii="Bodoni MT" w:hAnsi="Bodoni MT"/>
          <w:sz w:val="28"/>
          <w:szCs w:val="28"/>
        </w:rPr>
      </w:pPr>
      <w:ins w:id="790" w:author="Barbara Przibil" w:date="2020-06-01T15:45:00Z">
        <w:r>
          <w:rPr>
            <w:rFonts w:ascii="Bodoni MT" w:hAnsi="Bodoni MT"/>
            <w:sz w:val="28"/>
            <w:szCs w:val="28"/>
          </w:rPr>
          <w:t xml:space="preserve">Gösser </w:t>
        </w:r>
        <w:proofErr w:type="spellStart"/>
        <w:r>
          <w:rPr>
            <w:rFonts w:ascii="Bodoni MT" w:hAnsi="Bodoni MT"/>
            <w:sz w:val="28"/>
            <w:szCs w:val="28"/>
          </w:rPr>
          <w:t>Stiftsbräu</w:t>
        </w:r>
        <w:proofErr w:type="spellEnd"/>
        <w:r>
          <w:rPr>
            <w:rFonts w:ascii="Bodoni MT" w:hAnsi="Bodoni MT"/>
            <w:sz w:val="28"/>
            <w:szCs w:val="28"/>
          </w:rPr>
          <w:t xml:space="preserve"> </w:t>
        </w:r>
        <w:proofErr w:type="spellStart"/>
        <w:r>
          <w:rPr>
            <w:rFonts w:ascii="Bodoni MT" w:hAnsi="Bodoni MT"/>
            <w:sz w:val="28"/>
            <w:szCs w:val="28"/>
          </w:rPr>
          <w:t>Dukles</w:t>
        </w:r>
        <w:proofErr w:type="spellEnd"/>
        <w:r>
          <w:rPr>
            <w:rFonts w:ascii="Bodoni MT" w:hAnsi="Bodoni MT"/>
            <w:sz w:val="28"/>
            <w:szCs w:val="28"/>
          </w:rPr>
          <w:t xml:space="preserve"> Bier</w:t>
        </w:r>
        <w:r>
          <w:rPr>
            <w:rFonts w:ascii="Bodoni MT" w:hAnsi="Bodoni MT"/>
            <w:sz w:val="28"/>
            <w:szCs w:val="28"/>
          </w:rPr>
          <w:tab/>
          <w:t>0.5l</w:t>
        </w:r>
        <w:r>
          <w:rPr>
            <w:rFonts w:ascii="Bodoni MT" w:hAnsi="Bodoni MT"/>
            <w:sz w:val="28"/>
            <w:szCs w:val="28"/>
          </w:rPr>
          <w:tab/>
          <w:t>3.60</w:t>
        </w:r>
      </w:ins>
    </w:p>
    <w:p w14:paraId="3D4E2B4C" w14:textId="77777777" w:rsidR="006114D5" w:rsidRDefault="006114D5" w:rsidP="006114D5">
      <w:pPr>
        <w:tabs>
          <w:tab w:val="left" w:pos="851"/>
          <w:tab w:val="left" w:pos="1134"/>
          <w:tab w:val="left" w:pos="5670"/>
          <w:tab w:val="left" w:leader="dot" w:pos="7655"/>
        </w:tabs>
        <w:ind w:left="1134"/>
        <w:rPr>
          <w:ins w:id="791" w:author="Barbara Przibil" w:date="2020-06-01T15:45:00Z"/>
          <w:rFonts w:ascii="Bodoni MT" w:hAnsi="Bodoni MT"/>
          <w:sz w:val="28"/>
          <w:szCs w:val="28"/>
        </w:rPr>
      </w:pPr>
      <w:ins w:id="792" w:author="Barbara Przibil" w:date="2020-06-01T15:45:00Z">
        <w:r>
          <w:rPr>
            <w:rFonts w:ascii="Bodoni MT" w:hAnsi="Bodoni MT"/>
            <w:sz w:val="28"/>
            <w:szCs w:val="28"/>
          </w:rPr>
          <w:t xml:space="preserve">Gösser </w:t>
        </w:r>
        <w:r w:rsidRPr="007902A9">
          <w:rPr>
            <w:rFonts w:ascii="Bodoni MT" w:hAnsi="Bodoni MT"/>
            <w:sz w:val="28"/>
            <w:szCs w:val="28"/>
          </w:rPr>
          <w:t>Radler</w:t>
        </w:r>
        <w:r w:rsidRPr="007902A9">
          <w:rPr>
            <w:rFonts w:ascii="Bodoni MT" w:hAnsi="Bodoni MT"/>
            <w:sz w:val="28"/>
            <w:szCs w:val="28"/>
          </w:rPr>
          <w:tab/>
          <w:t>0.5l</w:t>
        </w:r>
        <w:r w:rsidRPr="007902A9">
          <w:rPr>
            <w:rFonts w:ascii="Bodoni MT" w:hAnsi="Bodoni MT"/>
            <w:sz w:val="28"/>
            <w:szCs w:val="28"/>
          </w:rPr>
          <w:tab/>
          <w:t>3</w:t>
        </w:r>
        <w:r>
          <w:rPr>
            <w:rFonts w:ascii="Bodoni MT" w:hAnsi="Bodoni MT"/>
            <w:sz w:val="28"/>
            <w:szCs w:val="28"/>
          </w:rPr>
          <w:t>,5</w:t>
        </w:r>
        <w:r w:rsidRPr="007902A9">
          <w:rPr>
            <w:rFonts w:ascii="Bodoni MT" w:hAnsi="Bodoni MT"/>
            <w:sz w:val="28"/>
            <w:szCs w:val="28"/>
          </w:rPr>
          <w:t>0</w:t>
        </w:r>
      </w:ins>
    </w:p>
    <w:p w14:paraId="7ADFC5E4" w14:textId="77777777" w:rsidR="006114D5" w:rsidRDefault="006114D5" w:rsidP="006114D5">
      <w:pPr>
        <w:tabs>
          <w:tab w:val="left" w:pos="851"/>
          <w:tab w:val="left" w:pos="1134"/>
          <w:tab w:val="left" w:pos="5670"/>
          <w:tab w:val="left" w:leader="dot" w:pos="7655"/>
        </w:tabs>
        <w:ind w:left="1134"/>
        <w:rPr>
          <w:ins w:id="793" w:author="Barbara Przibil" w:date="2020-06-01T15:45:00Z"/>
          <w:rFonts w:ascii="Bodoni MT" w:hAnsi="Bodoni MT"/>
          <w:sz w:val="28"/>
          <w:szCs w:val="28"/>
        </w:rPr>
      </w:pPr>
    </w:p>
    <w:p w14:paraId="75B7C060" w14:textId="77777777" w:rsidR="006114D5" w:rsidRPr="00411747" w:rsidRDefault="006114D5" w:rsidP="006114D5">
      <w:pPr>
        <w:tabs>
          <w:tab w:val="left" w:pos="851"/>
          <w:tab w:val="left" w:pos="1134"/>
          <w:tab w:val="left" w:pos="5670"/>
          <w:tab w:val="left" w:leader="dot" w:pos="7655"/>
        </w:tabs>
        <w:ind w:left="1134"/>
        <w:rPr>
          <w:ins w:id="794" w:author="Barbara Przibil" w:date="2020-06-01T15:45:00Z"/>
          <w:rFonts w:ascii="Bodoni MT" w:hAnsi="Bodoni MT"/>
          <w:b/>
          <w:bCs/>
          <w:sz w:val="28"/>
          <w:szCs w:val="28"/>
        </w:rPr>
      </w:pPr>
      <w:ins w:id="795" w:author="Barbara Przibil" w:date="2020-06-01T15:45:00Z">
        <w:r w:rsidRPr="00411747">
          <w:rPr>
            <w:rFonts w:ascii="Bodoni MT" w:hAnsi="Bodoni MT"/>
            <w:b/>
            <w:bCs/>
            <w:sz w:val="28"/>
            <w:szCs w:val="28"/>
          </w:rPr>
          <w:t>Alkoholfreies Bier</w:t>
        </w:r>
      </w:ins>
    </w:p>
    <w:p w14:paraId="255C0927" w14:textId="77777777" w:rsidR="006114D5" w:rsidRPr="00411747" w:rsidRDefault="006114D5" w:rsidP="006114D5">
      <w:pPr>
        <w:tabs>
          <w:tab w:val="left" w:pos="851"/>
          <w:tab w:val="left" w:pos="1134"/>
          <w:tab w:val="left" w:pos="5670"/>
          <w:tab w:val="left" w:leader="dot" w:pos="7655"/>
        </w:tabs>
        <w:spacing w:line="360" w:lineRule="auto"/>
        <w:ind w:left="1134"/>
        <w:rPr>
          <w:ins w:id="796" w:author="Barbara Przibil" w:date="2020-06-01T15:45:00Z"/>
          <w:rFonts w:ascii="Bodoni MT" w:hAnsi="Bodoni MT"/>
          <w:i/>
          <w:iCs/>
          <w:sz w:val="28"/>
          <w:szCs w:val="28"/>
        </w:rPr>
      </w:pPr>
      <w:ins w:id="797" w:author="Barbara Przibil" w:date="2020-06-01T15:45:00Z">
        <w:r w:rsidRPr="007902A9">
          <w:rPr>
            <w:rFonts w:ascii="Bodoni MT" w:hAnsi="Bodoni MT"/>
            <w:sz w:val="28"/>
            <w:szCs w:val="28"/>
          </w:rPr>
          <w:t>Schlossgold</w:t>
        </w:r>
        <w:r w:rsidRPr="007902A9">
          <w:rPr>
            <w:rFonts w:ascii="Bodoni MT" w:hAnsi="Bodoni MT"/>
            <w:sz w:val="28"/>
            <w:szCs w:val="28"/>
          </w:rPr>
          <w:tab/>
          <w:t>0.5l</w:t>
        </w:r>
        <w:r w:rsidRPr="007902A9">
          <w:rPr>
            <w:rFonts w:ascii="Bodoni MT" w:hAnsi="Bodoni MT"/>
            <w:sz w:val="28"/>
            <w:szCs w:val="28"/>
          </w:rPr>
          <w:tab/>
          <w:t>3</w:t>
        </w:r>
        <w:r>
          <w:rPr>
            <w:rFonts w:ascii="Bodoni MT" w:hAnsi="Bodoni MT"/>
            <w:sz w:val="28"/>
            <w:szCs w:val="28"/>
          </w:rPr>
          <w:t>,3</w:t>
        </w:r>
        <w:r w:rsidRPr="007902A9">
          <w:rPr>
            <w:rFonts w:ascii="Bodoni MT" w:hAnsi="Bodoni MT"/>
            <w:sz w:val="28"/>
            <w:szCs w:val="28"/>
          </w:rPr>
          <w:t>0</w:t>
        </w:r>
      </w:ins>
    </w:p>
    <w:p w14:paraId="56D7F4C2" w14:textId="77777777" w:rsidR="006114D5" w:rsidRDefault="006114D5" w:rsidP="006114D5">
      <w:pPr>
        <w:tabs>
          <w:tab w:val="left" w:pos="851"/>
          <w:tab w:val="left" w:pos="1134"/>
          <w:tab w:val="left" w:pos="5670"/>
          <w:tab w:val="left" w:leader="dot" w:pos="7655"/>
        </w:tabs>
        <w:spacing w:line="276" w:lineRule="auto"/>
        <w:ind w:left="1134"/>
        <w:rPr>
          <w:ins w:id="798" w:author="Barbara Przibil" w:date="2020-06-01T15:45:00Z"/>
          <w:rFonts w:ascii="Bodoni MT" w:hAnsi="Bodoni MT"/>
          <w:b/>
          <w:sz w:val="28"/>
          <w:szCs w:val="28"/>
        </w:rPr>
      </w:pPr>
      <w:ins w:id="799" w:author="Barbara Przibil" w:date="2020-06-01T15:45:00Z">
        <w:r>
          <w:rPr>
            <w:rFonts w:ascii="Bodoni MT" w:hAnsi="Bodoni MT"/>
            <w:b/>
            <w:sz w:val="28"/>
            <w:szCs w:val="28"/>
          </w:rPr>
          <w:t>Schankwein</w:t>
        </w:r>
      </w:ins>
    </w:p>
    <w:p w14:paraId="35D59D47" w14:textId="77777777" w:rsidR="006114D5" w:rsidRDefault="006114D5" w:rsidP="006114D5">
      <w:pPr>
        <w:tabs>
          <w:tab w:val="left" w:pos="851"/>
          <w:tab w:val="left" w:pos="1134"/>
          <w:tab w:val="left" w:pos="5670"/>
          <w:tab w:val="left" w:leader="dot" w:pos="7655"/>
        </w:tabs>
        <w:ind w:left="1134"/>
        <w:rPr>
          <w:ins w:id="800" w:author="Barbara Przibil" w:date="2020-06-01T15:45:00Z"/>
          <w:rFonts w:ascii="Bodoni MT" w:hAnsi="Bodoni MT"/>
          <w:sz w:val="28"/>
          <w:szCs w:val="28"/>
        </w:rPr>
      </w:pPr>
      <w:ins w:id="801" w:author="Barbara Przibil" w:date="2020-06-01T15:45:00Z">
        <w:r w:rsidRPr="00F72500">
          <w:rPr>
            <w:rFonts w:ascii="Bodoni MT" w:hAnsi="Bodoni MT"/>
            <w:sz w:val="28"/>
            <w:szCs w:val="28"/>
          </w:rPr>
          <w:t>Grüner Veltliner</w:t>
        </w:r>
        <w:r w:rsidRPr="00F72500">
          <w:rPr>
            <w:rFonts w:ascii="Bodoni MT" w:hAnsi="Bodoni MT"/>
            <w:sz w:val="28"/>
            <w:szCs w:val="28"/>
          </w:rPr>
          <w:tab/>
        </w:r>
        <w:r>
          <w:rPr>
            <w:rFonts w:ascii="Bodoni MT" w:hAnsi="Bodoni MT"/>
            <w:sz w:val="28"/>
            <w:szCs w:val="28"/>
          </w:rPr>
          <w:t>1/8l</w:t>
        </w:r>
        <w:r w:rsidRPr="00F72500">
          <w:rPr>
            <w:rFonts w:ascii="Bodoni MT" w:hAnsi="Bodoni MT"/>
            <w:sz w:val="28"/>
            <w:szCs w:val="28"/>
          </w:rPr>
          <w:tab/>
        </w:r>
        <w:r>
          <w:rPr>
            <w:rFonts w:ascii="Bodoni MT" w:hAnsi="Bodoni MT"/>
            <w:sz w:val="28"/>
            <w:szCs w:val="28"/>
          </w:rPr>
          <w:t>1,80</w:t>
        </w:r>
      </w:ins>
    </w:p>
    <w:p w14:paraId="5EFF8EB9" w14:textId="1EC66830" w:rsidR="006114D5" w:rsidRDefault="006114D5" w:rsidP="006114D5">
      <w:pPr>
        <w:tabs>
          <w:tab w:val="left" w:pos="851"/>
          <w:tab w:val="left" w:pos="1134"/>
          <w:tab w:val="left" w:pos="5670"/>
          <w:tab w:val="left" w:leader="dot" w:pos="7655"/>
        </w:tabs>
        <w:ind w:left="1134"/>
        <w:rPr>
          <w:ins w:id="802" w:author="Barbara Przibil" w:date="2020-06-01T15:45:00Z"/>
          <w:rFonts w:ascii="Bodoni MT" w:hAnsi="Bodoni MT"/>
          <w:sz w:val="28"/>
          <w:szCs w:val="28"/>
        </w:rPr>
      </w:pPr>
      <w:proofErr w:type="spellStart"/>
      <w:ins w:id="803" w:author="Barbara Przibil" w:date="2020-06-01T15:45:00Z">
        <w:r>
          <w:rPr>
            <w:rFonts w:ascii="Bodoni MT" w:hAnsi="Bodoni MT"/>
            <w:sz w:val="28"/>
            <w:szCs w:val="28"/>
          </w:rPr>
          <w:t>Zweigelt</w:t>
        </w:r>
        <w:proofErr w:type="spellEnd"/>
        <w:r>
          <w:rPr>
            <w:rFonts w:ascii="Bodoni MT" w:hAnsi="Bodoni MT"/>
            <w:sz w:val="28"/>
            <w:szCs w:val="28"/>
          </w:rPr>
          <w:tab/>
          <w:t>1/8l</w:t>
        </w:r>
        <w:r>
          <w:rPr>
            <w:rFonts w:ascii="Bodoni MT" w:hAnsi="Bodoni MT"/>
            <w:sz w:val="28"/>
            <w:szCs w:val="28"/>
          </w:rPr>
          <w:tab/>
          <w:t>1,80</w:t>
        </w:r>
      </w:ins>
    </w:p>
    <w:p w14:paraId="6DF4B812" w14:textId="623B1132" w:rsidR="00B82B26" w:rsidRPr="008A7353" w:rsidDel="006114D5" w:rsidRDefault="00B82B26" w:rsidP="00B82B26">
      <w:pPr>
        <w:tabs>
          <w:tab w:val="left" w:pos="851"/>
          <w:tab w:val="left" w:pos="1134"/>
          <w:tab w:val="left" w:pos="5670"/>
          <w:tab w:val="left" w:leader="dot" w:pos="7655"/>
        </w:tabs>
        <w:spacing w:line="276" w:lineRule="auto"/>
        <w:ind w:left="1134"/>
        <w:rPr>
          <w:del w:id="804" w:author="Barbara Przibil" w:date="2020-06-01T15:45:00Z"/>
          <w:moveTo w:id="805" w:author="Barbara Przibil" w:date="2020-05-31T21:23:00Z"/>
          <w:rFonts w:ascii="Bodoni MT" w:hAnsi="Bodoni MT"/>
          <w:b/>
          <w:sz w:val="28"/>
          <w:szCs w:val="28"/>
        </w:rPr>
      </w:pPr>
      <w:moveTo w:id="806" w:author="Barbara Przibil" w:date="2020-05-31T21:23:00Z">
        <w:del w:id="807" w:author="Barbara Przibil" w:date="2020-06-01T15:45:00Z">
          <w:r w:rsidRPr="008A7353" w:rsidDel="006114D5">
            <w:rPr>
              <w:rFonts w:ascii="Bodoni MT" w:hAnsi="Bodoni MT"/>
              <w:b/>
              <w:sz w:val="28"/>
              <w:szCs w:val="28"/>
            </w:rPr>
            <w:delText>Bier</w:delText>
          </w:r>
        </w:del>
      </w:moveTo>
    </w:p>
    <w:p w14:paraId="60467F33" w14:textId="2B34180E" w:rsidR="00B82B26" w:rsidRPr="007902A9" w:rsidDel="006114D5" w:rsidRDefault="00B82B26" w:rsidP="00B82B26">
      <w:pPr>
        <w:tabs>
          <w:tab w:val="left" w:pos="851"/>
          <w:tab w:val="left" w:pos="1134"/>
          <w:tab w:val="left" w:pos="5670"/>
          <w:tab w:val="left" w:leader="dot" w:pos="7655"/>
        </w:tabs>
        <w:ind w:left="1134"/>
        <w:rPr>
          <w:del w:id="808" w:author="Barbara Przibil" w:date="2020-06-01T15:45:00Z"/>
          <w:moveTo w:id="809" w:author="Barbara Przibil" w:date="2020-05-31T21:23:00Z"/>
          <w:rFonts w:ascii="Bodoni MT" w:hAnsi="Bodoni MT"/>
          <w:sz w:val="28"/>
          <w:szCs w:val="28"/>
        </w:rPr>
      </w:pPr>
      <w:moveTo w:id="810" w:author="Barbara Przibil" w:date="2020-05-31T21:23:00Z">
        <w:del w:id="811" w:author="Barbara Przibil" w:date="2020-06-01T15:45:00Z">
          <w:r w:rsidRPr="007902A9" w:rsidDel="006114D5">
            <w:rPr>
              <w:rFonts w:ascii="Bodoni MT" w:hAnsi="Bodoni MT"/>
              <w:sz w:val="28"/>
              <w:szCs w:val="28"/>
            </w:rPr>
            <w:delText xml:space="preserve">Wieselburger </w:delText>
          </w:r>
          <w:r w:rsidRPr="00616978" w:rsidDel="006114D5">
            <w:rPr>
              <w:rFonts w:ascii="Bodoni MT" w:hAnsi="Bodoni MT"/>
              <w:i/>
              <w:iCs/>
              <w:sz w:val="28"/>
              <w:szCs w:val="28"/>
            </w:rPr>
            <w:delText>von der Flasche</w:delText>
          </w:r>
          <w:r w:rsidRPr="007902A9" w:rsidDel="006114D5">
            <w:rPr>
              <w:rFonts w:ascii="Bodoni MT" w:hAnsi="Bodoni MT"/>
              <w:sz w:val="28"/>
              <w:szCs w:val="28"/>
            </w:rPr>
            <w:delText xml:space="preserve"> </w:delText>
          </w:r>
          <w:r w:rsidRPr="007902A9" w:rsidDel="006114D5">
            <w:rPr>
              <w:rFonts w:ascii="Bodoni MT" w:hAnsi="Bodoni MT"/>
              <w:sz w:val="28"/>
              <w:szCs w:val="28"/>
            </w:rPr>
            <w:tab/>
            <w:delText>0.5l</w:delText>
          </w:r>
          <w:r w:rsidRPr="007902A9" w:rsidDel="006114D5">
            <w:rPr>
              <w:rFonts w:ascii="Bodoni MT" w:hAnsi="Bodoni MT"/>
              <w:sz w:val="28"/>
              <w:szCs w:val="28"/>
            </w:rPr>
            <w:tab/>
            <w:delText>3</w:delText>
          </w:r>
          <w:r w:rsidDel="006114D5">
            <w:rPr>
              <w:rFonts w:ascii="Bodoni MT" w:hAnsi="Bodoni MT"/>
              <w:sz w:val="28"/>
              <w:szCs w:val="28"/>
            </w:rPr>
            <w:delText>,2</w:delText>
          </w:r>
          <w:r w:rsidRPr="007902A9" w:rsidDel="006114D5">
            <w:rPr>
              <w:rFonts w:ascii="Bodoni MT" w:hAnsi="Bodoni MT"/>
              <w:sz w:val="28"/>
              <w:szCs w:val="28"/>
            </w:rPr>
            <w:delText>0</w:delText>
          </w:r>
        </w:del>
      </w:moveTo>
    </w:p>
    <w:p w14:paraId="0B8AC0B1" w14:textId="1272D746" w:rsidR="00B82B26" w:rsidRPr="007902A9" w:rsidDel="006114D5" w:rsidRDefault="00B82B26" w:rsidP="00B82B26">
      <w:pPr>
        <w:tabs>
          <w:tab w:val="left" w:pos="851"/>
          <w:tab w:val="left" w:pos="1134"/>
          <w:tab w:val="left" w:pos="5670"/>
          <w:tab w:val="left" w:leader="dot" w:pos="7655"/>
        </w:tabs>
        <w:ind w:left="1134"/>
        <w:rPr>
          <w:del w:id="812" w:author="Barbara Przibil" w:date="2020-06-01T15:45:00Z"/>
          <w:moveTo w:id="813" w:author="Barbara Przibil" w:date="2020-05-31T21:23:00Z"/>
          <w:rFonts w:ascii="Bodoni MT" w:hAnsi="Bodoni MT"/>
          <w:sz w:val="28"/>
          <w:szCs w:val="28"/>
        </w:rPr>
      </w:pPr>
      <w:moveTo w:id="814" w:author="Barbara Przibil" w:date="2020-05-31T21:23:00Z">
        <w:del w:id="815" w:author="Barbara Przibil" w:date="2020-06-01T15:45:00Z">
          <w:r w:rsidRPr="007902A9" w:rsidDel="006114D5">
            <w:rPr>
              <w:rFonts w:ascii="Bodoni MT" w:hAnsi="Bodoni MT"/>
              <w:sz w:val="28"/>
              <w:szCs w:val="28"/>
            </w:rPr>
            <w:delText xml:space="preserve">Zwettler </w:delText>
          </w:r>
          <w:r w:rsidRPr="00616978" w:rsidDel="006114D5">
            <w:rPr>
              <w:rFonts w:ascii="Bodoni MT" w:hAnsi="Bodoni MT"/>
              <w:i/>
              <w:iCs/>
              <w:sz w:val="28"/>
              <w:szCs w:val="28"/>
            </w:rPr>
            <w:delText>vom Fass</w:delText>
          </w:r>
          <w:r w:rsidRPr="007902A9" w:rsidDel="006114D5">
            <w:rPr>
              <w:rFonts w:ascii="Bodoni MT" w:hAnsi="Bodoni MT"/>
              <w:sz w:val="28"/>
              <w:szCs w:val="28"/>
            </w:rPr>
            <w:tab/>
          </w:r>
          <w:r w:rsidDel="006114D5">
            <w:rPr>
              <w:rFonts w:ascii="Bodoni MT" w:hAnsi="Bodoni MT"/>
              <w:sz w:val="28"/>
              <w:szCs w:val="28"/>
            </w:rPr>
            <w:delText>0.3l</w:delText>
          </w:r>
          <w:r w:rsidRPr="007902A9" w:rsidDel="006114D5">
            <w:rPr>
              <w:rFonts w:ascii="Bodoni MT" w:hAnsi="Bodoni MT"/>
              <w:sz w:val="28"/>
              <w:szCs w:val="28"/>
            </w:rPr>
            <w:tab/>
          </w:r>
          <w:r w:rsidDel="006114D5">
            <w:rPr>
              <w:rFonts w:ascii="Bodoni MT" w:hAnsi="Bodoni MT"/>
              <w:sz w:val="28"/>
              <w:szCs w:val="28"/>
            </w:rPr>
            <w:delText>3,0</w:delText>
          </w:r>
          <w:r w:rsidRPr="007902A9" w:rsidDel="006114D5">
            <w:rPr>
              <w:rFonts w:ascii="Bodoni MT" w:hAnsi="Bodoni MT"/>
              <w:sz w:val="28"/>
              <w:szCs w:val="28"/>
            </w:rPr>
            <w:delText>0</w:delText>
          </w:r>
        </w:del>
      </w:moveTo>
    </w:p>
    <w:p w14:paraId="650EEEC3" w14:textId="358BDAD8" w:rsidR="00B82B26" w:rsidDel="006114D5" w:rsidRDefault="00B82B26" w:rsidP="00B82B26">
      <w:pPr>
        <w:tabs>
          <w:tab w:val="left" w:pos="851"/>
          <w:tab w:val="left" w:pos="1134"/>
          <w:tab w:val="left" w:pos="5670"/>
          <w:tab w:val="left" w:leader="dot" w:pos="7655"/>
        </w:tabs>
        <w:ind w:left="1134"/>
        <w:rPr>
          <w:del w:id="816" w:author="Barbara Przibil" w:date="2020-06-01T15:45:00Z"/>
          <w:moveTo w:id="817" w:author="Barbara Przibil" w:date="2020-05-31T21:23:00Z"/>
          <w:rFonts w:ascii="Bodoni MT" w:hAnsi="Bodoni MT"/>
          <w:sz w:val="28"/>
          <w:szCs w:val="28"/>
        </w:rPr>
      </w:pPr>
      <w:moveTo w:id="818" w:author="Barbara Przibil" w:date="2020-05-31T21:23:00Z">
        <w:del w:id="819" w:author="Barbara Przibil" w:date="2020-06-01T15:45:00Z">
          <w:r w:rsidRPr="007902A9" w:rsidDel="006114D5">
            <w:rPr>
              <w:rFonts w:ascii="Bodoni MT" w:hAnsi="Bodoni MT"/>
              <w:sz w:val="28"/>
              <w:szCs w:val="28"/>
            </w:rPr>
            <w:tab/>
          </w:r>
          <w:r w:rsidDel="006114D5">
            <w:rPr>
              <w:rFonts w:ascii="Bodoni MT" w:hAnsi="Bodoni MT"/>
              <w:sz w:val="28"/>
              <w:szCs w:val="28"/>
            </w:rPr>
            <w:delText>0.5l</w:delText>
          </w:r>
          <w:r w:rsidRPr="007902A9" w:rsidDel="006114D5">
            <w:rPr>
              <w:rFonts w:ascii="Bodoni MT" w:hAnsi="Bodoni MT"/>
              <w:sz w:val="28"/>
              <w:szCs w:val="28"/>
            </w:rPr>
            <w:tab/>
            <w:delText>3</w:delText>
          </w:r>
          <w:r w:rsidDel="006114D5">
            <w:rPr>
              <w:rFonts w:ascii="Bodoni MT" w:hAnsi="Bodoni MT"/>
              <w:sz w:val="28"/>
              <w:szCs w:val="28"/>
            </w:rPr>
            <w:delText>,50</w:delText>
          </w:r>
        </w:del>
      </w:moveTo>
    </w:p>
    <w:p w14:paraId="08EA8BFB" w14:textId="0106FEDD" w:rsidR="00B82B26" w:rsidDel="006114D5" w:rsidRDefault="00B82B26" w:rsidP="00B82B26">
      <w:pPr>
        <w:tabs>
          <w:tab w:val="left" w:pos="851"/>
          <w:tab w:val="left" w:pos="1134"/>
          <w:tab w:val="left" w:pos="5670"/>
          <w:tab w:val="left" w:leader="dot" w:pos="7655"/>
        </w:tabs>
        <w:ind w:left="1134"/>
        <w:rPr>
          <w:del w:id="820" w:author="Barbara Przibil" w:date="2020-06-01T15:45:00Z"/>
          <w:moveTo w:id="821" w:author="Barbara Przibil" w:date="2020-05-31T21:23:00Z"/>
          <w:rFonts w:ascii="Bodoni MT" w:hAnsi="Bodoni MT"/>
          <w:sz w:val="28"/>
          <w:szCs w:val="28"/>
        </w:rPr>
      </w:pPr>
      <w:moveTo w:id="822" w:author="Barbara Przibil" w:date="2020-05-31T21:23:00Z">
        <w:del w:id="823" w:author="Barbara Przibil" w:date="2020-06-01T15:45:00Z">
          <w:r w:rsidDel="006114D5">
            <w:rPr>
              <w:rFonts w:ascii="Bodoni MT" w:hAnsi="Bodoni MT"/>
              <w:sz w:val="28"/>
              <w:szCs w:val="28"/>
            </w:rPr>
            <w:delText xml:space="preserve">Zwettler Zwickl </w:delText>
          </w:r>
          <w:r w:rsidRPr="00616978" w:rsidDel="006114D5">
            <w:rPr>
              <w:rFonts w:ascii="Bodoni MT" w:hAnsi="Bodoni MT"/>
              <w:i/>
              <w:iCs/>
              <w:sz w:val="28"/>
              <w:szCs w:val="28"/>
            </w:rPr>
            <w:delText>vom Fass</w:delText>
          </w:r>
          <w:r w:rsidDel="006114D5">
            <w:rPr>
              <w:rFonts w:ascii="Bodoni MT" w:hAnsi="Bodoni MT"/>
              <w:sz w:val="28"/>
              <w:szCs w:val="28"/>
            </w:rPr>
            <w:tab/>
            <w:delText>0.3l</w:delText>
          </w:r>
          <w:r w:rsidDel="006114D5">
            <w:rPr>
              <w:rFonts w:ascii="Bodoni MT" w:hAnsi="Bodoni MT"/>
              <w:sz w:val="28"/>
              <w:szCs w:val="28"/>
            </w:rPr>
            <w:tab/>
            <w:delText>3,20</w:delText>
          </w:r>
        </w:del>
      </w:moveTo>
    </w:p>
    <w:p w14:paraId="2908C732" w14:textId="3F51A29D" w:rsidR="00B82B26" w:rsidDel="006114D5" w:rsidRDefault="00B82B26" w:rsidP="00B82B26">
      <w:pPr>
        <w:tabs>
          <w:tab w:val="left" w:pos="851"/>
          <w:tab w:val="left" w:pos="1134"/>
          <w:tab w:val="left" w:pos="5670"/>
          <w:tab w:val="left" w:leader="dot" w:pos="7655"/>
        </w:tabs>
        <w:ind w:left="1134"/>
        <w:rPr>
          <w:del w:id="824" w:author="Barbara Przibil" w:date="2020-06-01T15:45:00Z"/>
          <w:moveTo w:id="825" w:author="Barbara Przibil" w:date="2020-05-31T21:23:00Z"/>
          <w:rFonts w:ascii="Bodoni MT" w:hAnsi="Bodoni MT"/>
          <w:sz w:val="28"/>
          <w:szCs w:val="28"/>
        </w:rPr>
      </w:pPr>
      <w:moveTo w:id="826" w:author="Barbara Przibil" w:date="2020-05-31T21:23:00Z">
        <w:del w:id="827" w:author="Barbara Przibil" w:date="2020-06-01T15:45:00Z">
          <w:r w:rsidDel="006114D5">
            <w:rPr>
              <w:rFonts w:ascii="Bodoni MT" w:hAnsi="Bodoni MT"/>
              <w:sz w:val="28"/>
              <w:szCs w:val="28"/>
            </w:rPr>
            <w:tab/>
            <w:delText>0.5l</w:delText>
          </w:r>
          <w:r w:rsidDel="006114D5">
            <w:rPr>
              <w:rFonts w:ascii="Bodoni MT" w:hAnsi="Bodoni MT"/>
              <w:sz w:val="28"/>
              <w:szCs w:val="28"/>
            </w:rPr>
            <w:tab/>
            <w:delText>3,60</w:delText>
          </w:r>
        </w:del>
      </w:moveTo>
    </w:p>
    <w:p w14:paraId="50CE86AE" w14:textId="4ED0D647" w:rsidR="00B82B26" w:rsidDel="006114D5" w:rsidRDefault="00B82B26" w:rsidP="00B82B26">
      <w:pPr>
        <w:tabs>
          <w:tab w:val="left" w:pos="851"/>
          <w:tab w:val="left" w:pos="1134"/>
          <w:tab w:val="left" w:pos="5670"/>
          <w:tab w:val="left" w:leader="dot" w:pos="7655"/>
        </w:tabs>
        <w:ind w:left="1134"/>
        <w:rPr>
          <w:del w:id="828" w:author="Barbara Przibil" w:date="2020-06-01T15:45:00Z"/>
          <w:moveTo w:id="829" w:author="Barbara Przibil" w:date="2020-05-31T21:23:00Z"/>
          <w:rFonts w:ascii="Bodoni MT" w:hAnsi="Bodoni MT"/>
          <w:sz w:val="28"/>
          <w:szCs w:val="28"/>
        </w:rPr>
      </w:pPr>
      <w:moveTo w:id="830" w:author="Barbara Przibil" w:date="2020-05-31T21:23:00Z">
        <w:del w:id="831" w:author="Barbara Przibil" w:date="2020-06-01T15:45:00Z">
          <w:r w:rsidDel="006114D5">
            <w:rPr>
              <w:rFonts w:ascii="Bodoni MT" w:hAnsi="Bodoni MT"/>
              <w:sz w:val="28"/>
              <w:szCs w:val="28"/>
            </w:rPr>
            <w:delText xml:space="preserve">Edelweiß </w:delText>
          </w:r>
          <w:r w:rsidRPr="00616978" w:rsidDel="006114D5">
            <w:rPr>
              <w:rFonts w:ascii="Bodoni MT" w:hAnsi="Bodoni MT"/>
              <w:i/>
              <w:iCs/>
              <w:sz w:val="28"/>
              <w:szCs w:val="28"/>
            </w:rPr>
            <w:delText>von der Flasche</w:delText>
          </w:r>
          <w:r w:rsidDel="006114D5">
            <w:rPr>
              <w:rFonts w:ascii="Bodoni MT" w:hAnsi="Bodoni MT"/>
              <w:sz w:val="28"/>
              <w:szCs w:val="28"/>
            </w:rPr>
            <w:tab/>
            <w:delText>0.5l</w:delText>
          </w:r>
          <w:r w:rsidDel="006114D5">
            <w:rPr>
              <w:rFonts w:ascii="Bodoni MT" w:hAnsi="Bodoni MT"/>
              <w:sz w:val="28"/>
              <w:szCs w:val="28"/>
            </w:rPr>
            <w:tab/>
            <w:delText>3,60</w:delText>
          </w:r>
        </w:del>
      </w:moveTo>
    </w:p>
    <w:p w14:paraId="1E119FEC" w14:textId="2C172629" w:rsidR="00B82B26" w:rsidDel="006114D5" w:rsidRDefault="00B82B26" w:rsidP="00B82B26">
      <w:pPr>
        <w:tabs>
          <w:tab w:val="left" w:pos="851"/>
          <w:tab w:val="left" w:pos="1134"/>
          <w:tab w:val="left" w:pos="5670"/>
          <w:tab w:val="left" w:leader="dot" w:pos="7655"/>
        </w:tabs>
        <w:ind w:left="1134"/>
        <w:rPr>
          <w:del w:id="832" w:author="Barbara Przibil" w:date="2020-06-01T15:45:00Z"/>
          <w:moveTo w:id="833" w:author="Barbara Przibil" w:date="2020-05-31T21:23:00Z"/>
          <w:rFonts w:ascii="Bodoni MT" w:hAnsi="Bodoni MT"/>
          <w:sz w:val="28"/>
          <w:szCs w:val="28"/>
        </w:rPr>
      </w:pPr>
      <w:moveTo w:id="834" w:author="Barbara Przibil" w:date="2020-05-31T21:23:00Z">
        <w:del w:id="835" w:author="Barbara Przibil" w:date="2020-06-01T15:45:00Z">
          <w:r w:rsidDel="006114D5">
            <w:rPr>
              <w:rFonts w:ascii="Bodoni MT" w:hAnsi="Bodoni MT"/>
              <w:sz w:val="28"/>
              <w:szCs w:val="28"/>
            </w:rPr>
            <w:delText>Gemischtes</w:delText>
          </w:r>
          <w:r w:rsidDel="006114D5">
            <w:rPr>
              <w:rFonts w:ascii="Bodoni MT" w:hAnsi="Bodoni MT"/>
              <w:sz w:val="28"/>
              <w:szCs w:val="28"/>
            </w:rPr>
            <w:tab/>
            <w:delText>0.3l</w:delText>
          </w:r>
          <w:r w:rsidDel="006114D5">
            <w:rPr>
              <w:rFonts w:ascii="Bodoni MT" w:hAnsi="Bodoni MT"/>
              <w:sz w:val="28"/>
              <w:szCs w:val="28"/>
            </w:rPr>
            <w:tab/>
            <w:delText>3,00</w:delText>
          </w:r>
        </w:del>
      </w:moveTo>
    </w:p>
    <w:p w14:paraId="2530EAFE" w14:textId="4DD0CA14" w:rsidR="00B82B26" w:rsidRPr="007902A9" w:rsidDel="006114D5" w:rsidRDefault="00B82B26" w:rsidP="00B82B26">
      <w:pPr>
        <w:tabs>
          <w:tab w:val="left" w:pos="851"/>
          <w:tab w:val="left" w:pos="1134"/>
          <w:tab w:val="left" w:pos="5670"/>
          <w:tab w:val="left" w:leader="dot" w:pos="7655"/>
        </w:tabs>
        <w:ind w:left="1134"/>
        <w:rPr>
          <w:del w:id="836" w:author="Barbara Przibil" w:date="2020-06-01T15:45:00Z"/>
          <w:moveTo w:id="837" w:author="Barbara Przibil" w:date="2020-05-31T21:23:00Z"/>
          <w:rFonts w:ascii="Bodoni MT" w:hAnsi="Bodoni MT"/>
          <w:sz w:val="28"/>
          <w:szCs w:val="28"/>
        </w:rPr>
      </w:pPr>
      <w:moveTo w:id="838" w:author="Barbara Przibil" w:date="2020-05-31T21:23:00Z">
        <w:del w:id="839" w:author="Barbara Przibil" w:date="2020-06-01T15:45:00Z">
          <w:r w:rsidDel="006114D5">
            <w:rPr>
              <w:rFonts w:ascii="Bodoni MT" w:hAnsi="Bodoni MT"/>
              <w:sz w:val="28"/>
              <w:szCs w:val="28"/>
            </w:rPr>
            <w:tab/>
            <w:delText>0.5l</w:delText>
          </w:r>
          <w:r w:rsidDel="006114D5">
            <w:rPr>
              <w:rFonts w:ascii="Bodoni MT" w:hAnsi="Bodoni MT"/>
              <w:sz w:val="28"/>
              <w:szCs w:val="28"/>
            </w:rPr>
            <w:tab/>
            <w:delText>3,50</w:delText>
          </w:r>
        </w:del>
      </w:moveTo>
    </w:p>
    <w:p w14:paraId="60B3C5F9" w14:textId="0BE3CBA0" w:rsidR="00B82B26" w:rsidRPr="007902A9" w:rsidDel="006114D5" w:rsidRDefault="00B82B26" w:rsidP="00B82B26">
      <w:pPr>
        <w:tabs>
          <w:tab w:val="left" w:pos="851"/>
          <w:tab w:val="left" w:pos="1134"/>
          <w:tab w:val="left" w:pos="5670"/>
          <w:tab w:val="left" w:leader="dot" w:pos="7655"/>
        </w:tabs>
        <w:ind w:left="1134"/>
        <w:rPr>
          <w:del w:id="840" w:author="Barbara Przibil" w:date="2020-06-01T15:45:00Z"/>
          <w:moveTo w:id="841" w:author="Barbara Przibil" w:date="2020-05-31T21:23:00Z"/>
          <w:rFonts w:ascii="Bodoni MT" w:hAnsi="Bodoni MT"/>
          <w:sz w:val="28"/>
          <w:szCs w:val="28"/>
        </w:rPr>
      </w:pPr>
      <w:moveTo w:id="842" w:author="Barbara Przibil" w:date="2020-05-31T21:23:00Z">
        <w:del w:id="843" w:author="Barbara Przibil" w:date="2020-06-01T15:45:00Z">
          <w:r w:rsidDel="006114D5">
            <w:rPr>
              <w:rFonts w:ascii="Bodoni MT" w:hAnsi="Bodoni MT"/>
              <w:sz w:val="28"/>
              <w:szCs w:val="28"/>
            </w:rPr>
            <w:delText xml:space="preserve">Gösser </w:delText>
          </w:r>
          <w:r w:rsidRPr="007902A9" w:rsidDel="006114D5">
            <w:rPr>
              <w:rFonts w:ascii="Bodoni MT" w:hAnsi="Bodoni MT"/>
              <w:sz w:val="28"/>
              <w:szCs w:val="28"/>
            </w:rPr>
            <w:delText xml:space="preserve">Radler </w:delText>
          </w:r>
          <w:r w:rsidRPr="00616978" w:rsidDel="006114D5">
            <w:rPr>
              <w:rFonts w:ascii="Bodoni MT" w:hAnsi="Bodoni MT"/>
              <w:i/>
              <w:iCs/>
              <w:sz w:val="28"/>
              <w:szCs w:val="28"/>
            </w:rPr>
            <w:delText>von der Flasche</w:delText>
          </w:r>
          <w:r w:rsidRPr="007902A9" w:rsidDel="006114D5">
            <w:rPr>
              <w:rFonts w:ascii="Bodoni MT" w:hAnsi="Bodoni MT"/>
              <w:sz w:val="28"/>
              <w:szCs w:val="28"/>
            </w:rPr>
            <w:tab/>
            <w:delText>0.5l</w:delText>
          </w:r>
          <w:r w:rsidRPr="007902A9" w:rsidDel="006114D5">
            <w:rPr>
              <w:rFonts w:ascii="Bodoni MT" w:hAnsi="Bodoni MT"/>
              <w:sz w:val="28"/>
              <w:szCs w:val="28"/>
            </w:rPr>
            <w:tab/>
            <w:delText>3</w:delText>
          </w:r>
          <w:r w:rsidDel="006114D5">
            <w:rPr>
              <w:rFonts w:ascii="Bodoni MT" w:hAnsi="Bodoni MT"/>
              <w:sz w:val="28"/>
              <w:szCs w:val="28"/>
            </w:rPr>
            <w:delText>,5</w:delText>
          </w:r>
          <w:r w:rsidRPr="007902A9" w:rsidDel="006114D5">
            <w:rPr>
              <w:rFonts w:ascii="Bodoni MT" w:hAnsi="Bodoni MT"/>
              <w:sz w:val="28"/>
              <w:szCs w:val="28"/>
            </w:rPr>
            <w:delText>0</w:delText>
          </w:r>
        </w:del>
      </w:moveTo>
    </w:p>
    <w:p w14:paraId="6BBEC808" w14:textId="15E9D2AB" w:rsidR="00B82B26" w:rsidRPr="008D7709" w:rsidDel="006114D5" w:rsidRDefault="00B82B26" w:rsidP="00B82B26">
      <w:pPr>
        <w:tabs>
          <w:tab w:val="left" w:pos="851"/>
          <w:tab w:val="left" w:pos="1134"/>
          <w:tab w:val="left" w:pos="5670"/>
          <w:tab w:val="left" w:leader="dot" w:pos="7655"/>
        </w:tabs>
        <w:spacing w:line="360" w:lineRule="auto"/>
        <w:ind w:left="1134"/>
        <w:rPr>
          <w:del w:id="844" w:author="Barbara Przibil" w:date="2020-06-01T15:45:00Z"/>
          <w:moveTo w:id="845" w:author="Barbara Przibil" w:date="2020-05-31T21:23:00Z"/>
          <w:rFonts w:ascii="Bodoni MT" w:hAnsi="Bodoni MT"/>
          <w:sz w:val="28"/>
          <w:szCs w:val="28"/>
        </w:rPr>
      </w:pPr>
      <w:moveTo w:id="846" w:author="Barbara Przibil" w:date="2020-05-31T21:23:00Z">
        <w:del w:id="847" w:author="Barbara Przibil" w:date="2020-06-01T15:45:00Z">
          <w:r w:rsidRPr="007902A9" w:rsidDel="006114D5">
            <w:rPr>
              <w:rFonts w:ascii="Bodoni MT" w:hAnsi="Bodoni MT"/>
              <w:sz w:val="28"/>
              <w:szCs w:val="28"/>
            </w:rPr>
            <w:delText>Schlossgold</w:delText>
          </w:r>
          <w:r w:rsidDel="006114D5">
            <w:rPr>
              <w:rFonts w:ascii="Bodoni MT" w:hAnsi="Bodoni MT"/>
              <w:sz w:val="28"/>
              <w:szCs w:val="28"/>
            </w:rPr>
            <w:delText xml:space="preserve"> </w:delText>
          </w:r>
          <w:r w:rsidRPr="00616978" w:rsidDel="006114D5">
            <w:rPr>
              <w:rFonts w:ascii="Bodoni MT" w:hAnsi="Bodoni MT"/>
              <w:i/>
              <w:iCs/>
              <w:sz w:val="28"/>
              <w:szCs w:val="28"/>
            </w:rPr>
            <w:delText>von der Flasche</w:delText>
          </w:r>
          <w:r w:rsidRPr="007902A9" w:rsidDel="006114D5">
            <w:rPr>
              <w:rFonts w:ascii="Bodoni MT" w:hAnsi="Bodoni MT"/>
              <w:sz w:val="28"/>
              <w:szCs w:val="28"/>
            </w:rPr>
            <w:tab/>
            <w:delText>0.5l</w:delText>
          </w:r>
          <w:r w:rsidRPr="007902A9" w:rsidDel="006114D5">
            <w:rPr>
              <w:rFonts w:ascii="Bodoni MT" w:hAnsi="Bodoni MT"/>
              <w:sz w:val="28"/>
              <w:szCs w:val="28"/>
            </w:rPr>
            <w:tab/>
            <w:delText>3</w:delText>
          </w:r>
          <w:r w:rsidDel="006114D5">
            <w:rPr>
              <w:rFonts w:ascii="Bodoni MT" w:hAnsi="Bodoni MT"/>
              <w:sz w:val="28"/>
              <w:szCs w:val="28"/>
            </w:rPr>
            <w:delText>,5</w:delText>
          </w:r>
          <w:r w:rsidRPr="007902A9" w:rsidDel="006114D5">
            <w:rPr>
              <w:rFonts w:ascii="Bodoni MT" w:hAnsi="Bodoni MT"/>
              <w:sz w:val="28"/>
              <w:szCs w:val="28"/>
            </w:rPr>
            <w:delText>0</w:delText>
          </w:r>
        </w:del>
      </w:moveTo>
    </w:p>
    <w:p w14:paraId="110CCE4D" w14:textId="4643985A" w:rsidR="00B82B26" w:rsidDel="006114D5" w:rsidRDefault="00B82B26" w:rsidP="00B82B26">
      <w:pPr>
        <w:tabs>
          <w:tab w:val="left" w:pos="851"/>
          <w:tab w:val="left" w:pos="1134"/>
          <w:tab w:val="left" w:pos="5670"/>
          <w:tab w:val="left" w:leader="dot" w:pos="7655"/>
        </w:tabs>
        <w:spacing w:line="276" w:lineRule="auto"/>
        <w:ind w:left="1134"/>
        <w:rPr>
          <w:del w:id="848" w:author="Barbara Przibil" w:date="2020-06-01T15:45:00Z"/>
          <w:moveTo w:id="849" w:author="Barbara Przibil" w:date="2020-05-31T21:23:00Z"/>
          <w:rFonts w:ascii="Bodoni MT" w:hAnsi="Bodoni MT"/>
          <w:b/>
          <w:sz w:val="28"/>
          <w:szCs w:val="28"/>
        </w:rPr>
      </w:pPr>
    </w:p>
    <w:p w14:paraId="335308F6" w14:textId="572B4AA8" w:rsidR="00B82B26" w:rsidDel="006114D5" w:rsidRDefault="00B82B26" w:rsidP="00B82B26">
      <w:pPr>
        <w:tabs>
          <w:tab w:val="left" w:pos="851"/>
          <w:tab w:val="left" w:pos="1134"/>
          <w:tab w:val="left" w:pos="5670"/>
          <w:tab w:val="left" w:leader="dot" w:pos="7655"/>
        </w:tabs>
        <w:spacing w:line="276" w:lineRule="auto"/>
        <w:ind w:left="1134"/>
        <w:rPr>
          <w:del w:id="850" w:author="Barbara Przibil" w:date="2020-06-01T15:45:00Z"/>
          <w:moveTo w:id="851" w:author="Barbara Przibil" w:date="2020-05-31T21:23:00Z"/>
          <w:rFonts w:ascii="Bodoni MT" w:hAnsi="Bodoni MT"/>
          <w:b/>
          <w:sz w:val="28"/>
          <w:szCs w:val="28"/>
        </w:rPr>
      </w:pPr>
      <w:moveTo w:id="852" w:author="Barbara Przibil" w:date="2020-05-31T21:23:00Z">
        <w:del w:id="853" w:author="Barbara Przibil" w:date="2020-06-01T15:45:00Z">
          <w:r w:rsidDel="006114D5">
            <w:rPr>
              <w:rFonts w:ascii="Bodoni MT" w:hAnsi="Bodoni MT"/>
              <w:b/>
              <w:sz w:val="28"/>
              <w:szCs w:val="28"/>
            </w:rPr>
            <w:delText>Schankwein</w:delText>
          </w:r>
        </w:del>
      </w:moveTo>
    </w:p>
    <w:p w14:paraId="138B868F" w14:textId="16C4D32A" w:rsidR="00B82B26" w:rsidDel="006114D5" w:rsidRDefault="00B82B26" w:rsidP="00B82B26">
      <w:pPr>
        <w:tabs>
          <w:tab w:val="left" w:pos="851"/>
          <w:tab w:val="left" w:pos="1134"/>
          <w:tab w:val="left" w:pos="5670"/>
          <w:tab w:val="left" w:leader="dot" w:pos="7655"/>
        </w:tabs>
        <w:ind w:left="1134"/>
        <w:rPr>
          <w:del w:id="854" w:author="Barbara Przibil" w:date="2020-06-01T15:45:00Z"/>
          <w:moveTo w:id="855" w:author="Barbara Przibil" w:date="2020-05-31T21:23:00Z"/>
          <w:rFonts w:ascii="Bodoni MT" w:hAnsi="Bodoni MT"/>
          <w:sz w:val="28"/>
          <w:szCs w:val="28"/>
        </w:rPr>
      </w:pPr>
      <w:moveTo w:id="856" w:author="Barbara Przibil" w:date="2020-05-31T21:23:00Z">
        <w:del w:id="857" w:author="Barbara Przibil" w:date="2020-06-01T15:45:00Z">
          <w:r w:rsidRPr="00F72500" w:rsidDel="006114D5">
            <w:rPr>
              <w:rFonts w:ascii="Bodoni MT" w:hAnsi="Bodoni MT"/>
              <w:sz w:val="28"/>
              <w:szCs w:val="28"/>
            </w:rPr>
            <w:delText>Grüner Veltliner</w:delText>
          </w:r>
          <w:r w:rsidRPr="00F72500" w:rsidDel="006114D5">
            <w:rPr>
              <w:rFonts w:ascii="Bodoni MT" w:hAnsi="Bodoni MT"/>
              <w:sz w:val="28"/>
              <w:szCs w:val="28"/>
            </w:rPr>
            <w:tab/>
          </w:r>
          <w:r w:rsidDel="006114D5">
            <w:rPr>
              <w:rFonts w:ascii="Bodoni MT" w:hAnsi="Bodoni MT"/>
              <w:sz w:val="28"/>
              <w:szCs w:val="28"/>
            </w:rPr>
            <w:delText>1/8l</w:delText>
          </w:r>
          <w:r w:rsidRPr="00F72500" w:rsidDel="006114D5">
            <w:rPr>
              <w:rFonts w:ascii="Bodoni MT" w:hAnsi="Bodoni MT"/>
              <w:sz w:val="28"/>
              <w:szCs w:val="28"/>
            </w:rPr>
            <w:tab/>
          </w:r>
          <w:r w:rsidDel="006114D5">
            <w:rPr>
              <w:rFonts w:ascii="Bodoni MT" w:hAnsi="Bodoni MT"/>
              <w:sz w:val="28"/>
              <w:szCs w:val="28"/>
            </w:rPr>
            <w:delText>1,80</w:delText>
          </w:r>
        </w:del>
      </w:moveTo>
    </w:p>
    <w:p w14:paraId="6AB5D079" w14:textId="4F3ABCA7" w:rsidR="00B82B26" w:rsidDel="006114D5" w:rsidRDefault="00B82B26" w:rsidP="00B82B26">
      <w:pPr>
        <w:tabs>
          <w:tab w:val="left" w:pos="851"/>
          <w:tab w:val="left" w:pos="1134"/>
          <w:tab w:val="left" w:pos="5670"/>
          <w:tab w:val="left" w:leader="dot" w:pos="7655"/>
        </w:tabs>
        <w:ind w:left="1134"/>
        <w:rPr>
          <w:del w:id="858" w:author="Barbara Przibil" w:date="2020-06-01T15:45:00Z"/>
          <w:moveTo w:id="859" w:author="Barbara Przibil" w:date="2020-05-31T21:23:00Z"/>
          <w:rFonts w:ascii="Bodoni MT" w:hAnsi="Bodoni MT"/>
          <w:sz w:val="28"/>
          <w:szCs w:val="28"/>
        </w:rPr>
      </w:pPr>
      <w:moveTo w:id="860" w:author="Barbara Przibil" w:date="2020-05-31T21:23:00Z">
        <w:del w:id="861" w:author="Barbara Przibil" w:date="2020-06-01T15:45:00Z">
          <w:r w:rsidDel="006114D5">
            <w:rPr>
              <w:rFonts w:ascii="Bodoni MT" w:hAnsi="Bodoni MT"/>
              <w:sz w:val="28"/>
              <w:szCs w:val="28"/>
            </w:rPr>
            <w:delText>Zweigelt</w:delText>
          </w:r>
          <w:r w:rsidDel="006114D5">
            <w:rPr>
              <w:rFonts w:ascii="Bodoni MT" w:hAnsi="Bodoni MT"/>
              <w:sz w:val="28"/>
              <w:szCs w:val="28"/>
            </w:rPr>
            <w:tab/>
            <w:delText>1/8l</w:delText>
          </w:r>
          <w:r w:rsidDel="006114D5">
            <w:rPr>
              <w:rFonts w:ascii="Bodoni MT" w:hAnsi="Bodoni MT"/>
              <w:sz w:val="28"/>
              <w:szCs w:val="28"/>
            </w:rPr>
            <w:tab/>
            <w:delText>1,80</w:delText>
          </w:r>
        </w:del>
      </w:moveTo>
    </w:p>
    <w:p w14:paraId="5C0B9875" w14:textId="77777777" w:rsidR="00B82B26" w:rsidRDefault="00B82B26" w:rsidP="00B82B26">
      <w:pPr>
        <w:tabs>
          <w:tab w:val="left" w:pos="851"/>
          <w:tab w:val="left" w:pos="1134"/>
          <w:tab w:val="left" w:pos="5670"/>
          <w:tab w:val="left" w:leader="dot" w:pos="7655"/>
        </w:tabs>
        <w:ind w:left="1134"/>
        <w:rPr>
          <w:moveTo w:id="862" w:author="Barbara Przibil" w:date="2020-05-31T21:23:00Z"/>
          <w:rFonts w:ascii="Bodoni MT" w:hAnsi="Bodoni MT"/>
          <w:sz w:val="28"/>
          <w:szCs w:val="28"/>
        </w:rPr>
      </w:pPr>
    </w:p>
    <w:p w14:paraId="43E4ACED" w14:textId="77777777" w:rsidR="00B82B26" w:rsidRDefault="00B82B26" w:rsidP="00B82B26">
      <w:pPr>
        <w:tabs>
          <w:tab w:val="left" w:pos="851"/>
          <w:tab w:val="left" w:pos="5670"/>
          <w:tab w:val="left" w:leader="dot" w:pos="7655"/>
        </w:tabs>
        <w:ind w:left="709"/>
        <w:jc w:val="center"/>
        <w:rPr>
          <w:moveTo w:id="863" w:author="Barbara Przibil" w:date="2020-05-31T21:23:00Z"/>
          <w:rFonts w:ascii="Bodoni MT" w:hAnsi="Bodoni MT"/>
          <w:sz w:val="28"/>
          <w:szCs w:val="28"/>
        </w:rPr>
      </w:pPr>
      <w:moveTo w:id="864" w:author="Barbara Przibil" w:date="2020-05-31T21:23:00Z">
        <w:r>
          <w:rPr>
            <w:rFonts w:ascii="Bodoni MT" w:hAnsi="Bodoni MT"/>
            <w:sz w:val="28"/>
            <w:szCs w:val="28"/>
          </w:rPr>
          <w:t xml:space="preserve">Weitere Angaben zu unseren </w:t>
        </w:r>
        <w:proofErr w:type="spellStart"/>
        <w:r>
          <w:rPr>
            <w:rFonts w:ascii="Bodoni MT" w:hAnsi="Bodoni MT"/>
            <w:sz w:val="28"/>
            <w:szCs w:val="28"/>
          </w:rPr>
          <w:t>Bouteillenweinen</w:t>
        </w:r>
        <w:proofErr w:type="spellEnd"/>
        <w:r>
          <w:rPr>
            <w:rFonts w:ascii="Bodoni MT" w:hAnsi="Bodoni MT"/>
            <w:sz w:val="28"/>
            <w:szCs w:val="28"/>
          </w:rPr>
          <w:t xml:space="preserve"> entnehmt bitte der Weinkarte.</w:t>
        </w:r>
      </w:moveTo>
    </w:p>
    <w:moveToRangeEnd w:id="767"/>
    <w:p w14:paraId="0EDCCED4" w14:textId="1161FF96" w:rsidR="00DC67C3" w:rsidRDefault="00DC67C3" w:rsidP="00F44E8A">
      <w:pPr>
        <w:tabs>
          <w:tab w:val="left" w:pos="1134"/>
          <w:tab w:val="left" w:leader="dot" w:pos="7655"/>
        </w:tabs>
        <w:spacing w:line="276" w:lineRule="auto"/>
        <w:ind w:left="1134"/>
        <w:rPr>
          <w:rFonts w:ascii="Bodoni MT" w:hAnsi="Bodoni MT"/>
          <w:b/>
          <w:bCs/>
          <w:sz w:val="36"/>
          <w:szCs w:val="36"/>
        </w:rPr>
      </w:pPr>
    </w:p>
    <w:p w14:paraId="47F756F5" w14:textId="7796E951" w:rsidR="00F44E8A" w:rsidRPr="00C557E8" w:rsidDel="00B82B26" w:rsidRDefault="0088049D" w:rsidP="00F44E8A">
      <w:pPr>
        <w:tabs>
          <w:tab w:val="left" w:pos="1134"/>
          <w:tab w:val="left" w:leader="dot" w:pos="7655"/>
        </w:tabs>
        <w:spacing w:line="276" w:lineRule="auto"/>
        <w:ind w:left="1134"/>
        <w:rPr>
          <w:moveFrom w:id="865" w:author="Barbara Przibil" w:date="2020-05-31T21:23:00Z"/>
          <w:rFonts w:ascii="Bodoni MT" w:hAnsi="Bodoni MT"/>
          <w:b/>
          <w:bCs/>
          <w:sz w:val="36"/>
          <w:szCs w:val="36"/>
        </w:rPr>
      </w:pPr>
      <w:r>
        <w:rPr>
          <w:rFonts w:ascii="Bodoni MT" w:hAnsi="Bodoni MT"/>
          <w:noProof/>
          <w:sz w:val="28"/>
          <w:szCs w:val="28"/>
        </w:rPr>
        <w:lastRenderedPageBreak/>
        <w:drawing>
          <wp:anchor distT="0" distB="0" distL="114300" distR="114300" simplePos="0" relativeHeight="251677696" behindDoc="1" locked="0" layoutInCell="1" allowOverlap="1" wp14:anchorId="0CBA8C75" wp14:editId="050E26A7">
            <wp:simplePos x="0" y="0"/>
            <wp:positionH relativeFrom="column">
              <wp:posOffset>-889253</wp:posOffset>
            </wp:positionH>
            <wp:positionV relativeFrom="paragraph">
              <wp:posOffset>-889211</wp:posOffset>
            </wp:positionV>
            <wp:extent cx="7551420" cy="106787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isekart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420" cy="10678700"/>
                    </a:xfrm>
                    <a:prstGeom prst="rect">
                      <a:avLst/>
                    </a:prstGeom>
                  </pic:spPr>
                </pic:pic>
              </a:graphicData>
            </a:graphic>
            <wp14:sizeRelH relativeFrom="page">
              <wp14:pctWidth>0</wp14:pctWidth>
            </wp14:sizeRelH>
            <wp14:sizeRelV relativeFrom="page">
              <wp14:pctHeight>0</wp14:pctHeight>
            </wp14:sizeRelV>
          </wp:anchor>
        </w:drawing>
      </w:r>
      <w:moveFromRangeStart w:id="866" w:author="Barbara Przibil" w:date="2020-05-31T21:23:00Z" w:name="move41852652"/>
      <w:moveFrom w:id="867" w:author="Barbara Przibil" w:date="2020-05-31T21:23:00Z">
        <w:r w:rsidR="00F44E8A" w:rsidRPr="00C557E8" w:rsidDel="00B82B26">
          <w:rPr>
            <w:rFonts w:ascii="Bodoni MT" w:hAnsi="Bodoni MT"/>
            <w:b/>
            <w:bCs/>
            <w:sz w:val="36"/>
            <w:szCs w:val="36"/>
          </w:rPr>
          <w:t>Alkoholische Getränke</w:t>
        </w:r>
      </w:moveFrom>
    </w:p>
    <w:p w14:paraId="76CFDAD4" w14:textId="43FC2AD6" w:rsidR="00F44E8A" w:rsidRPr="008A7353" w:rsidDel="00B82B26" w:rsidRDefault="00F44E8A" w:rsidP="00F44E8A">
      <w:pPr>
        <w:tabs>
          <w:tab w:val="left" w:pos="851"/>
          <w:tab w:val="left" w:pos="1134"/>
          <w:tab w:val="left" w:pos="5670"/>
          <w:tab w:val="left" w:leader="dot" w:pos="7655"/>
        </w:tabs>
        <w:spacing w:line="276" w:lineRule="auto"/>
        <w:ind w:left="1134"/>
        <w:rPr>
          <w:moveFrom w:id="868" w:author="Barbara Przibil" w:date="2020-05-31T21:23:00Z"/>
          <w:rFonts w:ascii="Bodoni MT" w:hAnsi="Bodoni MT"/>
          <w:b/>
          <w:sz w:val="28"/>
          <w:szCs w:val="28"/>
        </w:rPr>
      </w:pPr>
      <w:moveFrom w:id="869" w:author="Barbara Przibil" w:date="2020-05-31T21:23:00Z">
        <w:r w:rsidRPr="008A7353" w:rsidDel="00B82B26">
          <w:rPr>
            <w:rFonts w:ascii="Bodoni MT" w:hAnsi="Bodoni MT"/>
            <w:b/>
            <w:sz w:val="28"/>
            <w:szCs w:val="28"/>
          </w:rPr>
          <w:t>Bier</w:t>
        </w:r>
      </w:moveFrom>
    </w:p>
    <w:p w14:paraId="1F0AF173" w14:textId="5367640C" w:rsidR="00F44E8A" w:rsidRPr="007902A9" w:rsidDel="00B82B26" w:rsidRDefault="00F44E8A" w:rsidP="00F44E8A">
      <w:pPr>
        <w:tabs>
          <w:tab w:val="left" w:pos="851"/>
          <w:tab w:val="left" w:pos="1134"/>
          <w:tab w:val="left" w:pos="5670"/>
          <w:tab w:val="left" w:leader="dot" w:pos="7655"/>
        </w:tabs>
        <w:ind w:left="1134"/>
        <w:rPr>
          <w:moveFrom w:id="870" w:author="Barbara Przibil" w:date="2020-05-31T21:23:00Z"/>
          <w:rFonts w:ascii="Bodoni MT" w:hAnsi="Bodoni MT"/>
          <w:sz w:val="28"/>
          <w:szCs w:val="28"/>
        </w:rPr>
      </w:pPr>
      <w:moveFrom w:id="871" w:author="Barbara Przibil" w:date="2020-05-31T21:23:00Z">
        <w:r w:rsidRPr="007902A9" w:rsidDel="00B82B26">
          <w:rPr>
            <w:rFonts w:ascii="Bodoni MT" w:hAnsi="Bodoni MT"/>
            <w:sz w:val="28"/>
            <w:szCs w:val="28"/>
          </w:rPr>
          <w:t xml:space="preserve">Wieselburger </w:t>
        </w:r>
        <w:r w:rsidRPr="00616978" w:rsidDel="00B82B26">
          <w:rPr>
            <w:rFonts w:ascii="Bodoni MT" w:hAnsi="Bodoni MT"/>
            <w:i/>
            <w:iCs/>
            <w:sz w:val="28"/>
            <w:szCs w:val="28"/>
          </w:rPr>
          <w:t>von der Flasche</w:t>
        </w:r>
        <w:r w:rsidRPr="007902A9" w:rsidDel="00B82B26">
          <w:rPr>
            <w:rFonts w:ascii="Bodoni MT" w:hAnsi="Bodoni MT"/>
            <w:sz w:val="28"/>
            <w:szCs w:val="28"/>
          </w:rPr>
          <w:t xml:space="preserve"> </w:t>
        </w:r>
        <w:r w:rsidRPr="007902A9" w:rsidDel="00B82B26">
          <w:rPr>
            <w:rFonts w:ascii="Bodoni MT" w:hAnsi="Bodoni MT"/>
            <w:sz w:val="28"/>
            <w:szCs w:val="28"/>
          </w:rPr>
          <w:tab/>
          <w:t>0.5l</w:t>
        </w:r>
        <w:r w:rsidRPr="007902A9" w:rsidDel="00B82B26">
          <w:rPr>
            <w:rFonts w:ascii="Bodoni MT" w:hAnsi="Bodoni MT"/>
            <w:sz w:val="28"/>
            <w:szCs w:val="28"/>
          </w:rPr>
          <w:tab/>
          <w:t>3</w:t>
        </w:r>
        <w:r w:rsidR="00B26890" w:rsidDel="00B82B26">
          <w:rPr>
            <w:rFonts w:ascii="Bodoni MT" w:hAnsi="Bodoni MT"/>
            <w:sz w:val="28"/>
            <w:szCs w:val="28"/>
          </w:rPr>
          <w:t>,</w:t>
        </w:r>
        <w:r w:rsidDel="00B82B26">
          <w:rPr>
            <w:rFonts w:ascii="Bodoni MT" w:hAnsi="Bodoni MT"/>
            <w:sz w:val="28"/>
            <w:szCs w:val="28"/>
          </w:rPr>
          <w:t>2</w:t>
        </w:r>
        <w:r w:rsidRPr="007902A9" w:rsidDel="00B82B26">
          <w:rPr>
            <w:rFonts w:ascii="Bodoni MT" w:hAnsi="Bodoni MT"/>
            <w:sz w:val="28"/>
            <w:szCs w:val="28"/>
          </w:rPr>
          <w:t>0</w:t>
        </w:r>
      </w:moveFrom>
    </w:p>
    <w:p w14:paraId="01DD9B21" w14:textId="2C254F16" w:rsidR="00F44E8A" w:rsidRPr="007902A9" w:rsidDel="00B82B26" w:rsidRDefault="00F44E8A" w:rsidP="00F44E8A">
      <w:pPr>
        <w:tabs>
          <w:tab w:val="left" w:pos="851"/>
          <w:tab w:val="left" w:pos="1134"/>
          <w:tab w:val="left" w:pos="5670"/>
          <w:tab w:val="left" w:leader="dot" w:pos="7655"/>
        </w:tabs>
        <w:ind w:left="1134"/>
        <w:rPr>
          <w:moveFrom w:id="872" w:author="Barbara Przibil" w:date="2020-05-31T21:23:00Z"/>
          <w:rFonts w:ascii="Bodoni MT" w:hAnsi="Bodoni MT"/>
          <w:sz w:val="28"/>
          <w:szCs w:val="28"/>
        </w:rPr>
      </w:pPr>
      <w:moveFrom w:id="873" w:author="Barbara Przibil" w:date="2020-05-31T21:23:00Z">
        <w:r w:rsidRPr="007902A9" w:rsidDel="00B82B26">
          <w:rPr>
            <w:rFonts w:ascii="Bodoni MT" w:hAnsi="Bodoni MT"/>
            <w:sz w:val="28"/>
            <w:szCs w:val="28"/>
          </w:rPr>
          <w:t xml:space="preserve">Zwettler </w:t>
        </w:r>
        <w:r w:rsidRPr="00616978" w:rsidDel="00B82B26">
          <w:rPr>
            <w:rFonts w:ascii="Bodoni MT" w:hAnsi="Bodoni MT"/>
            <w:i/>
            <w:iCs/>
            <w:sz w:val="28"/>
            <w:szCs w:val="28"/>
          </w:rPr>
          <w:t>vom Fass</w:t>
        </w:r>
        <w:r w:rsidRPr="007902A9" w:rsidDel="00B82B26">
          <w:rPr>
            <w:rFonts w:ascii="Bodoni MT" w:hAnsi="Bodoni MT"/>
            <w:sz w:val="28"/>
            <w:szCs w:val="28"/>
          </w:rPr>
          <w:tab/>
        </w:r>
        <w:r w:rsidDel="00B82B26">
          <w:rPr>
            <w:rFonts w:ascii="Bodoni MT" w:hAnsi="Bodoni MT"/>
            <w:sz w:val="28"/>
            <w:szCs w:val="28"/>
          </w:rPr>
          <w:t>0.3l</w:t>
        </w:r>
        <w:r w:rsidRPr="007902A9" w:rsidDel="00B82B26">
          <w:rPr>
            <w:rFonts w:ascii="Bodoni MT" w:hAnsi="Bodoni MT"/>
            <w:sz w:val="28"/>
            <w:szCs w:val="28"/>
          </w:rPr>
          <w:tab/>
        </w:r>
        <w:r w:rsidDel="00B82B26">
          <w:rPr>
            <w:rFonts w:ascii="Bodoni MT" w:hAnsi="Bodoni MT"/>
            <w:sz w:val="28"/>
            <w:szCs w:val="28"/>
          </w:rPr>
          <w:t>3</w:t>
        </w:r>
        <w:r w:rsidR="00B26890" w:rsidDel="00B82B26">
          <w:rPr>
            <w:rFonts w:ascii="Bodoni MT" w:hAnsi="Bodoni MT"/>
            <w:sz w:val="28"/>
            <w:szCs w:val="28"/>
          </w:rPr>
          <w:t>,</w:t>
        </w:r>
        <w:r w:rsidDel="00B82B26">
          <w:rPr>
            <w:rFonts w:ascii="Bodoni MT" w:hAnsi="Bodoni MT"/>
            <w:sz w:val="28"/>
            <w:szCs w:val="28"/>
          </w:rPr>
          <w:t>0</w:t>
        </w:r>
        <w:r w:rsidRPr="007902A9" w:rsidDel="00B82B26">
          <w:rPr>
            <w:rFonts w:ascii="Bodoni MT" w:hAnsi="Bodoni MT"/>
            <w:sz w:val="28"/>
            <w:szCs w:val="28"/>
          </w:rPr>
          <w:t>0</w:t>
        </w:r>
      </w:moveFrom>
    </w:p>
    <w:p w14:paraId="2D94E601" w14:textId="1D8EE7D8" w:rsidR="00F44E8A" w:rsidDel="00B82B26" w:rsidRDefault="00F44E8A" w:rsidP="00F44E8A">
      <w:pPr>
        <w:tabs>
          <w:tab w:val="left" w:pos="851"/>
          <w:tab w:val="left" w:pos="1134"/>
          <w:tab w:val="left" w:pos="5670"/>
          <w:tab w:val="left" w:leader="dot" w:pos="7655"/>
        </w:tabs>
        <w:ind w:left="1134"/>
        <w:rPr>
          <w:moveFrom w:id="874" w:author="Barbara Przibil" w:date="2020-05-31T21:23:00Z"/>
          <w:rFonts w:ascii="Bodoni MT" w:hAnsi="Bodoni MT"/>
          <w:sz w:val="28"/>
          <w:szCs w:val="28"/>
        </w:rPr>
      </w:pPr>
      <w:moveFrom w:id="875" w:author="Barbara Przibil" w:date="2020-05-31T21:23:00Z">
        <w:r w:rsidRPr="007902A9" w:rsidDel="00B82B26">
          <w:rPr>
            <w:rFonts w:ascii="Bodoni MT" w:hAnsi="Bodoni MT"/>
            <w:sz w:val="28"/>
            <w:szCs w:val="28"/>
          </w:rPr>
          <w:tab/>
        </w:r>
        <w:r w:rsidDel="00B82B26">
          <w:rPr>
            <w:rFonts w:ascii="Bodoni MT" w:hAnsi="Bodoni MT"/>
            <w:sz w:val="28"/>
            <w:szCs w:val="28"/>
          </w:rPr>
          <w:t>0.5l</w:t>
        </w:r>
        <w:r w:rsidRPr="007902A9" w:rsidDel="00B82B26">
          <w:rPr>
            <w:rFonts w:ascii="Bodoni MT" w:hAnsi="Bodoni MT"/>
            <w:sz w:val="28"/>
            <w:szCs w:val="28"/>
          </w:rPr>
          <w:tab/>
          <w:t>3</w:t>
        </w:r>
        <w:r w:rsidR="00B26890" w:rsidDel="00B82B26">
          <w:rPr>
            <w:rFonts w:ascii="Bodoni MT" w:hAnsi="Bodoni MT"/>
            <w:sz w:val="28"/>
            <w:szCs w:val="28"/>
          </w:rPr>
          <w:t>,</w:t>
        </w:r>
        <w:r w:rsidDel="00B82B26">
          <w:rPr>
            <w:rFonts w:ascii="Bodoni MT" w:hAnsi="Bodoni MT"/>
            <w:sz w:val="28"/>
            <w:szCs w:val="28"/>
          </w:rPr>
          <w:t>50</w:t>
        </w:r>
      </w:moveFrom>
    </w:p>
    <w:p w14:paraId="444883DD" w14:textId="45ED228C" w:rsidR="00F44E8A" w:rsidDel="00B82B26" w:rsidRDefault="00F44E8A" w:rsidP="00F44E8A">
      <w:pPr>
        <w:tabs>
          <w:tab w:val="left" w:pos="851"/>
          <w:tab w:val="left" w:pos="1134"/>
          <w:tab w:val="left" w:pos="5670"/>
          <w:tab w:val="left" w:leader="dot" w:pos="7655"/>
        </w:tabs>
        <w:ind w:left="1134"/>
        <w:rPr>
          <w:moveFrom w:id="876" w:author="Barbara Przibil" w:date="2020-05-31T21:23:00Z"/>
          <w:rFonts w:ascii="Bodoni MT" w:hAnsi="Bodoni MT"/>
          <w:sz w:val="28"/>
          <w:szCs w:val="28"/>
        </w:rPr>
      </w:pPr>
      <w:moveFrom w:id="877" w:author="Barbara Przibil" w:date="2020-05-31T21:23:00Z">
        <w:r w:rsidDel="00B82B26">
          <w:rPr>
            <w:rFonts w:ascii="Bodoni MT" w:hAnsi="Bodoni MT"/>
            <w:sz w:val="28"/>
            <w:szCs w:val="28"/>
          </w:rPr>
          <w:t>Zwettler Zwickl</w:t>
        </w:r>
        <w:r w:rsidR="00616978" w:rsidDel="00B82B26">
          <w:rPr>
            <w:rFonts w:ascii="Bodoni MT" w:hAnsi="Bodoni MT"/>
            <w:sz w:val="28"/>
            <w:szCs w:val="28"/>
          </w:rPr>
          <w:t xml:space="preserve"> </w:t>
        </w:r>
        <w:r w:rsidR="00616978" w:rsidRPr="00616978" w:rsidDel="00B82B26">
          <w:rPr>
            <w:rFonts w:ascii="Bodoni MT" w:hAnsi="Bodoni MT"/>
            <w:i/>
            <w:iCs/>
            <w:sz w:val="28"/>
            <w:szCs w:val="28"/>
          </w:rPr>
          <w:t>vom Fass</w:t>
        </w:r>
        <w:r w:rsidDel="00B82B26">
          <w:rPr>
            <w:rFonts w:ascii="Bodoni MT" w:hAnsi="Bodoni MT"/>
            <w:sz w:val="28"/>
            <w:szCs w:val="28"/>
          </w:rPr>
          <w:tab/>
          <w:t>0.3l</w:t>
        </w:r>
        <w:r w:rsidDel="00B82B26">
          <w:rPr>
            <w:rFonts w:ascii="Bodoni MT" w:hAnsi="Bodoni MT"/>
            <w:sz w:val="28"/>
            <w:szCs w:val="28"/>
          </w:rPr>
          <w:tab/>
          <w:t>3,20</w:t>
        </w:r>
      </w:moveFrom>
    </w:p>
    <w:p w14:paraId="2CF79B6A" w14:textId="54446E6A" w:rsidR="00F44E8A" w:rsidDel="00B82B26" w:rsidRDefault="00F44E8A" w:rsidP="00F44E8A">
      <w:pPr>
        <w:tabs>
          <w:tab w:val="left" w:pos="851"/>
          <w:tab w:val="left" w:pos="1134"/>
          <w:tab w:val="left" w:pos="5670"/>
          <w:tab w:val="left" w:leader="dot" w:pos="7655"/>
        </w:tabs>
        <w:ind w:left="1134"/>
        <w:rPr>
          <w:moveFrom w:id="878" w:author="Barbara Przibil" w:date="2020-05-31T21:23:00Z"/>
          <w:rFonts w:ascii="Bodoni MT" w:hAnsi="Bodoni MT"/>
          <w:sz w:val="28"/>
          <w:szCs w:val="28"/>
        </w:rPr>
      </w:pPr>
      <w:moveFrom w:id="879" w:author="Barbara Przibil" w:date="2020-05-31T21:23:00Z">
        <w:r w:rsidDel="00B82B26">
          <w:rPr>
            <w:rFonts w:ascii="Bodoni MT" w:hAnsi="Bodoni MT"/>
            <w:sz w:val="28"/>
            <w:szCs w:val="28"/>
          </w:rPr>
          <w:tab/>
          <w:t>0.5l</w:t>
        </w:r>
        <w:r w:rsidDel="00B82B26">
          <w:rPr>
            <w:rFonts w:ascii="Bodoni MT" w:hAnsi="Bodoni MT"/>
            <w:sz w:val="28"/>
            <w:szCs w:val="28"/>
          </w:rPr>
          <w:tab/>
          <w:t>3,60</w:t>
        </w:r>
      </w:moveFrom>
    </w:p>
    <w:p w14:paraId="3211FB17" w14:textId="0A9C1625" w:rsidR="00F44E8A" w:rsidDel="00B82B26" w:rsidRDefault="00F44E8A" w:rsidP="00F44E8A">
      <w:pPr>
        <w:tabs>
          <w:tab w:val="left" w:pos="851"/>
          <w:tab w:val="left" w:pos="1134"/>
          <w:tab w:val="left" w:pos="5670"/>
          <w:tab w:val="left" w:leader="dot" w:pos="7655"/>
        </w:tabs>
        <w:ind w:left="1134"/>
        <w:rPr>
          <w:moveFrom w:id="880" w:author="Barbara Przibil" w:date="2020-05-31T21:23:00Z"/>
          <w:rFonts w:ascii="Bodoni MT" w:hAnsi="Bodoni MT"/>
          <w:sz w:val="28"/>
          <w:szCs w:val="28"/>
        </w:rPr>
      </w:pPr>
      <w:moveFrom w:id="881" w:author="Barbara Przibil" w:date="2020-05-31T21:23:00Z">
        <w:r w:rsidDel="00B82B26">
          <w:rPr>
            <w:rFonts w:ascii="Bodoni MT" w:hAnsi="Bodoni MT"/>
            <w:sz w:val="28"/>
            <w:szCs w:val="28"/>
          </w:rPr>
          <w:t>Edelweiß</w:t>
        </w:r>
        <w:r w:rsidR="00616978" w:rsidDel="00B82B26">
          <w:rPr>
            <w:rFonts w:ascii="Bodoni MT" w:hAnsi="Bodoni MT"/>
            <w:sz w:val="28"/>
            <w:szCs w:val="28"/>
          </w:rPr>
          <w:t xml:space="preserve"> </w:t>
        </w:r>
        <w:r w:rsidR="00616978" w:rsidRPr="00616978" w:rsidDel="00B82B26">
          <w:rPr>
            <w:rFonts w:ascii="Bodoni MT" w:hAnsi="Bodoni MT"/>
            <w:i/>
            <w:iCs/>
            <w:sz w:val="28"/>
            <w:szCs w:val="28"/>
          </w:rPr>
          <w:t>von der Flasche</w:t>
        </w:r>
        <w:r w:rsidDel="00B82B26">
          <w:rPr>
            <w:rFonts w:ascii="Bodoni MT" w:hAnsi="Bodoni MT"/>
            <w:sz w:val="28"/>
            <w:szCs w:val="28"/>
          </w:rPr>
          <w:tab/>
          <w:t>0.5l</w:t>
        </w:r>
        <w:r w:rsidDel="00B82B26">
          <w:rPr>
            <w:rFonts w:ascii="Bodoni MT" w:hAnsi="Bodoni MT"/>
            <w:sz w:val="28"/>
            <w:szCs w:val="28"/>
          </w:rPr>
          <w:tab/>
          <w:t>3,60</w:t>
        </w:r>
      </w:moveFrom>
    </w:p>
    <w:p w14:paraId="76DA6311" w14:textId="210F1233" w:rsidR="00F44E8A" w:rsidDel="00B82B26" w:rsidRDefault="00F44E8A" w:rsidP="00F44E8A">
      <w:pPr>
        <w:tabs>
          <w:tab w:val="left" w:pos="851"/>
          <w:tab w:val="left" w:pos="1134"/>
          <w:tab w:val="left" w:pos="5670"/>
          <w:tab w:val="left" w:leader="dot" w:pos="7655"/>
        </w:tabs>
        <w:ind w:left="1134"/>
        <w:rPr>
          <w:moveFrom w:id="882" w:author="Barbara Przibil" w:date="2020-05-31T21:23:00Z"/>
          <w:rFonts w:ascii="Bodoni MT" w:hAnsi="Bodoni MT"/>
          <w:sz w:val="28"/>
          <w:szCs w:val="28"/>
        </w:rPr>
      </w:pPr>
      <w:moveFrom w:id="883" w:author="Barbara Przibil" w:date="2020-05-31T21:23:00Z">
        <w:r w:rsidDel="00B82B26">
          <w:rPr>
            <w:rFonts w:ascii="Bodoni MT" w:hAnsi="Bodoni MT"/>
            <w:sz w:val="28"/>
            <w:szCs w:val="28"/>
          </w:rPr>
          <w:t>Gemischtes</w:t>
        </w:r>
        <w:r w:rsidDel="00B82B26">
          <w:rPr>
            <w:rFonts w:ascii="Bodoni MT" w:hAnsi="Bodoni MT"/>
            <w:sz w:val="28"/>
            <w:szCs w:val="28"/>
          </w:rPr>
          <w:tab/>
          <w:t>0.3l</w:t>
        </w:r>
        <w:r w:rsidDel="00B82B26">
          <w:rPr>
            <w:rFonts w:ascii="Bodoni MT" w:hAnsi="Bodoni MT"/>
            <w:sz w:val="28"/>
            <w:szCs w:val="28"/>
          </w:rPr>
          <w:tab/>
          <w:t>3,00</w:t>
        </w:r>
      </w:moveFrom>
    </w:p>
    <w:p w14:paraId="3317687B" w14:textId="7D37E8A6" w:rsidR="00F44E8A" w:rsidRPr="007902A9" w:rsidDel="00B82B26" w:rsidRDefault="00F44E8A" w:rsidP="00F44E8A">
      <w:pPr>
        <w:tabs>
          <w:tab w:val="left" w:pos="851"/>
          <w:tab w:val="left" w:pos="1134"/>
          <w:tab w:val="left" w:pos="5670"/>
          <w:tab w:val="left" w:leader="dot" w:pos="7655"/>
        </w:tabs>
        <w:ind w:left="1134"/>
        <w:rPr>
          <w:moveFrom w:id="884" w:author="Barbara Przibil" w:date="2020-05-31T21:23:00Z"/>
          <w:rFonts w:ascii="Bodoni MT" w:hAnsi="Bodoni MT"/>
          <w:sz w:val="28"/>
          <w:szCs w:val="28"/>
        </w:rPr>
      </w:pPr>
      <w:moveFrom w:id="885" w:author="Barbara Przibil" w:date="2020-05-31T21:23:00Z">
        <w:r w:rsidDel="00B82B26">
          <w:rPr>
            <w:rFonts w:ascii="Bodoni MT" w:hAnsi="Bodoni MT"/>
            <w:sz w:val="28"/>
            <w:szCs w:val="28"/>
          </w:rPr>
          <w:tab/>
          <w:t>0.5l</w:t>
        </w:r>
        <w:r w:rsidDel="00B82B26">
          <w:rPr>
            <w:rFonts w:ascii="Bodoni MT" w:hAnsi="Bodoni MT"/>
            <w:sz w:val="28"/>
            <w:szCs w:val="28"/>
          </w:rPr>
          <w:tab/>
          <w:t>3,50</w:t>
        </w:r>
      </w:moveFrom>
    </w:p>
    <w:p w14:paraId="24100057" w14:textId="58319F73" w:rsidR="00F44E8A" w:rsidRPr="007902A9" w:rsidDel="00B82B26" w:rsidRDefault="00F44E8A" w:rsidP="00F44E8A">
      <w:pPr>
        <w:tabs>
          <w:tab w:val="left" w:pos="851"/>
          <w:tab w:val="left" w:pos="1134"/>
          <w:tab w:val="left" w:pos="5670"/>
          <w:tab w:val="left" w:leader="dot" w:pos="7655"/>
        </w:tabs>
        <w:ind w:left="1134"/>
        <w:rPr>
          <w:moveFrom w:id="886" w:author="Barbara Przibil" w:date="2020-05-31T21:23:00Z"/>
          <w:rFonts w:ascii="Bodoni MT" w:hAnsi="Bodoni MT"/>
          <w:sz w:val="28"/>
          <w:szCs w:val="28"/>
        </w:rPr>
      </w:pPr>
      <w:moveFrom w:id="887" w:author="Barbara Przibil" w:date="2020-05-31T21:23:00Z">
        <w:r w:rsidDel="00B82B26">
          <w:rPr>
            <w:rFonts w:ascii="Bodoni MT" w:hAnsi="Bodoni MT"/>
            <w:sz w:val="28"/>
            <w:szCs w:val="28"/>
          </w:rPr>
          <w:t xml:space="preserve">Gösser </w:t>
        </w:r>
        <w:r w:rsidRPr="007902A9" w:rsidDel="00B82B26">
          <w:rPr>
            <w:rFonts w:ascii="Bodoni MT" w:hAnsi="Bodoni MT"/>
            <w:sz w:val="28"/>
            <w:szCs w:val="28"/>
          </w:rPr>
          <w:t xml:space="preserve">Radler </w:t>
        </w:r>
        <w:r w:rsidR="00616978" w:rsidRPr="00616978" w:rsidDel="00B82B26">
          <w:rPr>
            <w:rFonts w:ascii="Bodoni MT" w:hAnsi="Bodoni MT"/>
            <w:i/>
            <w:iCs/>
            <w:sz w:val="28"/>
            <w:szCs w:val="28"/>
          </w:rPr>
          <w:t>von der Flasche</w:t>
        </w:r>
        <w:r w:rsidRPr="007902A9" w:rsidDel="00B82B26">
          <w:rPr>
            <w:rFonts w:ascii="Bodoni MT" w:hAnsi="Bodoni MT"/>
            <w:sz w:val="28"/>
            <w:szCs w:val="28"/>
          </w:rPr>
          <w:tab/>
          <w:t>0.5l</w:t>
        </w:r>
        <w:r w:rsidRPr="007902A9" w:rsidDel="00B82B26">
          <w:rPr>
            <w:rFonts w:ascii="Bodoni MT" w:hAnsi="Bodoni MT"/>
            <w:sz w:val="28"/>
            <w:szCs w:val="28"/>
          </w:rPr>
          <w:tab/>
          <w:t>3</w:t>
        </w:r>
        <w:r w:rsidR="00B26890" w:rsidDel="00B82B26">
          <w:rPr>
            <w:rFonts w:ascii="Bodoni MT" w:hAnsi="Bodoni MT"/>
            <w:sz w:val="28"/>
            <w:szCs w:val="28"/>
          </w:rPr>
          <w:t>,</w:t>
        </w:r>
        <w:r w:rsidDel="00B82B26">
          <w:rPr>
            <w:rFonts w:ascii="Bodoni MT" w:hAnsi="Bodoni MT"/>
            <w:sz w:val="28"/>
            <w:szCs w:val="28"/>
          </w:rPr>
          <w:t>5</w:t>
        </w:r>
        <w:r w:rsidRPr="007902A9" w:rsidDel="00B82B26">
          <w:rPr>
            <w:rFonts w:ascii="Bodoni MT" w:hAnsi="Bodoni MT"/>
            <w:sz w:val="28"/>
            <w:szCs w:val="28"/>
          </w:rPr>
          <w:t>0</w:t>
        </w:r>
      </w:moveFrom>
    </w:p>
    <w:p w14:paraId="14E9D24A" w14:textId="58F661A5" w:rsidR="00F44E8A" w:rsidRPr="008D7709" w:rsidDel="00B82B26" w:rsidRDefault="00F44E8A" w:rsidP="00F44E8A">
      <w:pPr>
        <w:tabs>
          <w:tab w:val="left" w:pos="851"/>
          <w:tab w:val="left" w:pos="1134"/>
          <w:tab w:val="left" w:pos="5670"/>
          <w:tab w:val="left" w:leader="dot" w:pos="7655"/>
        </w:tabs>
        <w:spacing w:line="360" w:lineRule="auto"/>
        <w:ind w:left="1134"/>
        <w:rPr>
          <w:moveFrom w:id="888" w:author="Barbara Przibil" w:date="2020-05-31T21:23:00Z"/>
          <w:rFonts w:ascii="Bodoni MT" w:hAnsi="Bodoni MT"/>
          <w:sz w:val="28"/>
          <w:szCs w:val="28"/>
        </w:rPr>
      </w:pPr>
      <w:moveFrom w:id="889" w:author="Barbara Przibil" w:date="2020-05-31T21:23:00Z">
        <w:r w:rsidRPr="007902A9" w:rsidDel="00B82B26">
          <w:rPr>
            <w:rFonts w:ascii="Bodoni MT" w:hAnsi="Bodoni MT"/>
            <w:sz w:val="28"/>
            <w:szCs w:val="28"/>
          </w:rPr>
          <w:t>Schlossgold</w:t>
        </w:r>
        <w:r w:rsidR="00616978" w:rsidDel="00B82B26">
          <w:rPr>
            <w:rFonts w:ascii="Bodoni MT" w:hAnsi="Bodoni MT"/>
            <w:sz w:val="28"/>
            <w:szCs w:val="28"/>
          </w:rPr>
          <w:t xml:space="preserve"> </w:t>
        </w:r>
        <w:r w:rsidR="00616978" w:rsidRPr="00616978" w:rsidDel="00B82B26">
          <w:rPr>
            <w:rFonts w:ascii="Bodoni MT" w:hAnsi="Bodoni MT"/>
            <w:i/>
            <w:iCs/>
            <w:sz w:val="28"/>
            <w:szCs w:val="28"/>
          </w:rPr>
          <w:t>von der Flasche</w:t>
        </w:r>
        <w:r w:rsidRPr="007902A9" w:rsidDel="00B82B26">
          <w:rPr>
            <w:rFonts w:ascii="Bodoni MT" w:hAnsi="Bodoni MT"/>
            <w:sz w:val="28"/>
            <w:szCs w:val="28"/>
          </w:rPr>
          <w:tab/>
          <w:t>0.5l</w:t>
        </w:r>
        <w:r w:rsidRPr="007902A9" w:rsidDel="00B82B26">
          <w:rPr>
            <w:rFonts w:ascii="Bodoni MT" w:hAnsi="Bodoni MT"/>
            <w:sz w:val="28"/>
            <w:szCs w:val="28"/>
          </w:rPr>
          <w:tab/>
          <w:t>3</w:t>
        </w:r>
        <w:r w:rsidR="00B26890" w:rsidDel="00B82B26">
          <w:rPr>
            <w:rFonts w:ascii="Bodoni MT" w:hAnsi="Bodoni MT"/>
            <w:sz w:val="28"/>
            <w:szCs w:val="28"/>
          </w:rPr>
          <w:t>,</w:t>
        </w:r>
        <w:r w:rsidDel="00B82B26">
          <w:rPr>
            <w:rFonts w:ascii="Bodoni MT" w:hAnsi="Bodoni MT"/>
            <w:sz w:val="28"/>
            <w:szCs w:val="28"/>
          </w:rPr>
          <w:t>5</w:t>
        </w:r>
        <w:r w:rsidRPr="007902A9" w:rsidDel="00B82B26">
          <w:rPr>
            <w:rFonts w:ascii="Bodoni MT" w:hAnsi="Bodoni MT"/>
            <w:sz w:val="28"/>
            <w:szCs w:val="28"/>
          </w:rPr>
          <w:t>0</w:t>
        </w:r>
      </w:moveFrom>
    </w:p>
    <w:p w14:paraId="69351BB3" w14:textId="7F0CE5FB" w:rsidR="006B3018" w:rsidDel="00B82B26" w:rsidRDefault="006B3018" w:rsidP="00F44E8A">
      <w:pPr>
        <w:tabs>
          <w:tab w:val="left" w:pos="851"/>
          <w:tab w:val="left" w:pos="1134"/>
          <w:tab w:val="left" w:pos="5670"/>
          <w:tab w:val="left" w:leader="dot" w:pos="7655"/>
        </w:tabs>
        <w:spacing w:line="276" w:lineRule="auto"/>
        <w:ind w:left="1134"/>
        <w:rPr>
          <w:moveFrom w:id="890" w:author="Barbara Przibil" w:date="2020-05-31T21:23:00Z"/>
          <w:rFonts w:ascii="Bodoni MT" w:hAnsi="Bodoni MT"/>
          <w:b/>
          <w:sz w:val="28"/>
          <w:szCs w:val="28"/>
        </w:rPr>
      </w:pPr>
    </w:p>
    <w:p w14:paraId="3574926C" w14:textId="2217310A" w:rsidR="006B3018" w:rsidDel="00B82B26" w:rsidRDefault="006B3018" w:rsidP="00F44E8A">
      <w:pPr>
        <w:tabs>
          <w:tab w:val="left" w:pos="851"/>
          <w:tab w:val="left" w:pos="1134"/>
          <w:tab w:val="left" w:pos="5670"/>
          <w:tab w:val="left" w:leader="dot" w:pos="7655"/>
        </w:tabs>
        <w:spacing w:line="276" w:lineRule="auto"/>
        <w:ind w:left="1134"/>
        <w:rPr>
          <w:moveFrom w:id="891" w:author="Barbara Przibil" w:date="2020-05-31T21:23:00Z"/>
          <w:rFonts w:ascii="Bodoni MT" w:hAnsi="Bodoni MT"/>
          <w:b/>
          <w:sz w:val="28"/>
          <w:szCs w:val="28"/>
        </w:rPr>
      </w:pPr>
      <w:moveFrom w:id="892" w:author="Barbara Przibil" w:date="2020-05-31T21:23:00Z">
        <w:r w:rsidDel="00B82B26">
          <w:rPr>
            <w:rFonts w:ascii="Bodoni MT" w:hAnsi="Bodoni MT"/>
            <w:b/>
            <w:sz w:val="28"/>
            <w:szCs w:val="28"/>
          </w:rPr>
          <w:t>Schankwein</w:t>
        </w:r>
      </w:moveFrom>
    </w:p>
    <w:p w14:paraId="5421FE64" w14:textId="28050846" w:rsidR="006B3018" w:rsidDel="00B82B26" w:rsidRDefault="006B3018" w:rsidP="006B3018">
      <w:pPr>
        <w:tabs>
          <w:tab w:val="left" w:pos="851"/>
          <w:tab w:val="left" w:pos="1134"/>
          <w:tab w:val="left" w:pos="5670"/>
          <w:tab w:val="left" w:leader="dot" w:pos="7655"/>
        </w:tabs>
        <w:ind w:left="1134"/>
        <w:rPr>
          <w:moveFrom w:id="893" w:author="Barbara Przibil" w:date="2020-05-31T21:23:00Z"/>
          <w:rFonts w:ascii="Bodoni MT" w:hAnsi="Bodoni MT"/>
          <w:sz w:val="28"/>
          <w:szCs w:val="28"/>
        </w:rPr>
      </w:pPr>
      <w:moveFrom w:id="894" w:author="Barbara Przibil" w:date="2020-05-31T21:23:00Z">
        <w:r w:rsidRPr="00F72500" w:rsidDel="00B82B26">
          <w:rPr>
            <w:rFonts w:ascii="Bodoni MT" w:hAnsi="Bodoni MT"/>
            <w:sz w:val="28"/>
            <w:szCs w:val="28"/>
          </w:rPr>
          <w:t>Grüner Veltliner</w:t>
        </w:r>
        <w:r w:rsidRPr="00F72500" w:rsidDel="00B82B26">
          <w:rPr>
            <w:rFonts w:ascii="Bodoni MT" w:hAnsi="Bodoni MT"/>
            <w:sz w:val="28"/>
            <w:szCs w:val="28"/>
          </w:rPr>
          <w:tab/>
        </w:r>
        <w:r w:rsidDel="00B82B26">
          <w:rPr>
            <w:rFonts w:ascii="Bodoni MT" w:hAnsi="Bodoni MT"/>
            <w:sz w:val="28"/>
            <w:szCs w:val="28"/>
          </w:rPr>
          <w:t>1/8l</w:t>
        </w:r>
        <w:r w:rsidRPr="00F72500" w:rsidDel="00B82B26">
          <w:rPr>
            <w:rFonts w:ascii="Bodoni MT" w:hAnsi="Bodoni MT"/>
            <w:sz w:val="28"/>
            <w:szCs w:val="28"/>
          </w:rPr>
          <w:tab/>
        </w:r>
        <w:r w:rsidR="00E25ABF" w:rsidDel="00B82B26">
          <w:rPr>
            <w:rFonts w:ascii="Bodoni MT" w:hAnsi="Bodoni MT"/>
            <w:sz w:val="28"/>
            <w:szCs w:val="28"/>
          </w:rPr>
          <w:t>1</w:t>
        </w:r>
        <w:r w:rsidDel="00B82B26">
          <w:rPr>
            <w:rFonts w:ascii="Bodoni MT" w:hAnsi="Bodoni MT"/>
            <w:sz w:val="28"/>
            <w:szCs w:val="28"/>
          </w:rPr>
          <w:t>,</w:t>
        </w:r>
        <w:r w:rsidR="00E25ABF" w:rsidDel="00B82B26">
          <w:rPr>
            <w:rFonts w:ascii="Bodoni MT" w:hAnsi="Bodoni MT"/>
            <w:sz w:val="28"/>
            <w:szCs w:val="28"/>
          </w:rPr>
          <w:t>8</w:t>
        </w:r>
        <w:r w:rsidDel="00B82B26">
          <w:rPr>
            <w:rFonts w:ascii="Bodoni MT" w:hAnsi="Bodoni MT"/>
            <w:sz w:val="28"/>
            <w:szCs w:val="28"/>
          </w:rPr>
          <w:t>0</w:t>
        </w:r>
      </w:moveFrom>
    </w:p>
    <w:p w14:paraId="37293545" w14:textId="29A87CB4" w:rsidR="006B3018" w:rsidDel="00B82B26" w:rsidRDefault="006B3018" w:rsidP="006B3018">
      <w:pPr>
        <w:tabs>
          <w:tab w:val="left" w:pos="851"/>
          <w:tab w:val="left" w:pos="1134"/>
          <w:tab w:val="left" w:pos="5670"/>
          <w:tab w:val="left" w:leader="dot" w:pos="7655"/>
        </w:tabs>
        <w:ind w:left="1134"/>
        <w:rPr>
          <w:moveFrom w:id="895" w:author="Barbara Przibil" w:date="2020-05-31T21:23:00Z"/>
          <w:rFonts w:ascii="Bodoni MT" w:hAnsi="Bodoni MT"/>
          <w:sz w:val="28"/>
          <w:szCs w:val="28"/>
        </w:rPr>
      </w:pPr>
      <w:moveFrom w:id="896" w:author="Barbara Przibil" w:date="2020-05-31T21:23:00Z">
        <w:r w:rsidDel="00B82B26">
          <w:rPr>
            <w:rFonts w:ascii="Bodoni MT" w:hAnsi="Bodoni MT"/>
            <w:sz w:val="28"/>
            <w:szCs w:val="28"/>
          </w:rPr>
          <w:t>Zweigelt</w:t>
        </w:r>
        <w:r w:rsidDel="00B82B26">
          <w:rPr>
            <w:rFonts w:ascii="Bodoni MT" w:hAnsi="Bodoni MT"/>
            <w:sz w:val="28"/>
            <w:szCs w:val="28"/>
          </w:rPr>
          <w:tab/>
          <w:t>1/8l</w:t>
        </w:r>
        <w:r w:rsidDel="00B82B26">
          <w:rPr>
            <w:rFonts w:ascii="Bodoni MT" w:hAnsi="Bodoni MT"/>
            <w:sz w:val="28"/>
            <w:szCs w:val="28"/>
          </w:rPr>
          <w:tab/>
        </w:r>
        <w:r w:rsidR="00E25ABF" w:rsidDel="00B82B26">
          <w:rPr>
            <w:rFonts w:ascii="Bodoni MT" w:hAnsi="Bodoni MT"/>
            <w:sz w:val="28"/>
            <w:szCs w:val="28"/>
          </w:rPr>
          <w:t>1</w:t>
        </w:r>
        <w:r w:rsidDel="00B82B26">
          <w:rPr>
            <w:rFonts w:ascii="Bodoni MT" w:hAnsi="Bodoni MT"/>
            <w:sz w:val="28"/>
            <w:szCs w:val="28"/>
          </w:rPr>
          <w:t>,</w:t>
        </w:r>
        <w:r w:rsidR="00E25ABF" w:rsidDel="00B82B26">
          <w:rPr>
            <w:rFonts w:ascii="Bodoni MT" w:hAnsi="Bodoni MT"/>
            <w:sz w:val="28"/>
            <w:szCs w:val="28"/>
          </w:rPr>
          <w:t>8</w:t>
        </w:r>
        <w:r w:rsidDel="00B82B26">
          <w:rPr>
            <w:rFonts w:ascii="Bodoni MT" w:hAnsi="Bodoni MT"/>
            <w:sz w:val="28"/>
            <w:szCs w:val="28"/>
          </w:rPr>
          <w:t>0</w:t>
        </w:r>
      </w:moveFrom>
    </w:p>
    <w:p w14:paraId="42ED63F8" w14:textId="3FC4DE42" w:rsidR="006B3018" w:rsidDel="00B82B26" w:rsidRDefault="006B3018" w:rsidP="006B3018">
      <w:pPr>
        <w:tabs>
          <w:tab w:val="left" w:pos="851"/>
          <w:tab w:val="left" w:pos="1134"/>
          <w:tab w:val="left" w:pos="5670"/>
          <w:tab w:val="left" w:leader="dot" w:pos="7655"/>
        </w:tabs>
        <w:ind w:left="1134"/>
        <w:rPr>
          <w:moveFrom w:id="897" w:author="Barbara Przibil" w:date="2020-05-31T21:23:00Z"/>
          <w:rFonts w:ascii="Bodoni MT" w:hAnsi="Bodoni MT"/>
          <w:sz w:val="28"/>
          <w:szCs w:val="28"/>
        </w:rPr>
      </w:pPr>
    </w:p>
    <w:p w14:paraId="2820FB02" w14:textId="2F98FC91" w:rsidR="006B3018" w:rsidDel="009016F1" w:rsidRDefault="006B3018" w:rsidP="00AB72E9">
      <w:pPr>
        <w:tabs>
          <w:tab w:val="left" w:pos="851"/>
          <w:tab w:val="left" w:pos="5670"/>
          <w:tab w:val="left" w:leader="dot" w:pos="7655"/>
        </w:tabs>
        <w:ind w:left="709"/>
        <w:jc w:val="center"/>
        <w:rPr>
          <w:del w:id="898" w:author="Barbara Przibil" w:date="2020-06-01T15:46:00Z"/>
          <w:moveFrom w:id="899" w:author="Barbara Przibil" w:date="2020-05-31T21:23:00Z"/>
          <w:rFonts w:ascii="Bodoni MT" w:hAnsi="Bodoni MT"/>
          <w:sz w:val="28"/>
          <w:szCs w:val="28"/>
        </w:rPr>
      </w:pPr>
      <w:moveFrom w:id="900" w:author="Barbara Przibil" w:date="2020-05-31T21:23:00Z">
        <w:r w:rsidDel="00B82B26">
          <w:rPr>
            <w:rFonts w:ascii="Bodoni MT" w:hAnsi="Bodoni MT"/>
            <w:sz w:val="28"/>
            <w:szCs w:val="28"/>
          </w:rPr>
          <w:t xml:space="preserve">Weitere Angaben zu unseren </w:t>
        </w:r>
        <w:r w:rsidR="008B1F48" w:rsidDel="00B82B26">
          <w:rPr>
            <w:rFonts w:ascii="Bodoni MT" w:hAnsi="Bodoni MT"/>
            <w:sz w:val="28"/>
            <w:szCs w:val="28"/>
          </w:rPr>
          <w:t>Bouteille</w:t>
        </w:r>
        <w:r w:rsidDel="00B82B26">
          <w:rPr>
            <w:rFonts w:ascii="Bodoni MT" w:hAnsi="Bodoni MT"/>
            <w:sz w:val="28"/>
            <w:szCs w:val="28"/>
          </w:rPr>
          <w:t xml:space="preserve">nweinen </w:t>
        </w:r>
        <w:r w:rsidR="00AB72E9" w:rsidDel="00B82B26">
          <w:rPr>
            <w:rFonts w:ascii="Bodoni MT" w:hAnsi="Bodoni MT"/>
            <w:sz w:val="28"/>
            <w:szCs w:val="28"/>
          </w:rPr>
          <w:t>entnehm</w:t>
        </w:r>
        <w:r w:rsidR="005A7B3E" w:rsidDel="00B82B26">
          <w:rPr>
            <w:rFonts w:ascii="Bodoni MT" w:hAnsi="Bodoni MT"/>
            <w:sz w:val="28"/>
            <w:szCs w:val="28"/>
          </w:rPr>
          <w:t>t</w:t>
        </w:r>
        <w:r w:rsidR="00AB72E9" w:rsidDel="00B82B26">
          <w:rPr>
            <w:rFonts w:ascii="Bodoni MT" w:hAnsi="Bodoni MT"/>
            <w:sz w:val="28"/>
            <w:szCs w:val="28"/>
          </w:rPr>
          <w:t xml:space="preserve"> bitte der Weinkarte</w:t>
        </w:r>
        <w:r w:rsidR="005A7B3E" w:rsidDel="00B82B26">
          <w:rPr>
            <w:rFonts w:ascii="Bodoni MT" w:hAnsi="Bodoni MT"/>
            <w:sz w:val="28"/>
            <w:szCs w:val="28"/>
          </w:rPr>
          <w:t>.</w:t>
        </w:r>
      </w:moveFrom>
    </w:p>
    <w:p w14:paraId="144A545F" w14:textId="56D1C961" w:rsidR="006B3018" w:rsidDel="009016F1" w:rsidRDefault="006B3018">
      <w:pPr>
        <w:rPr>
          <w:del w:id="901" w:author="Barbara Przibil" w:date="2020-06-01T15:46:00Z"/>
          <w:rFonts w:ascii="Bodoni MT" w:hAnsi="Bodoni MT"/>
          <w:b/>
          <w:sz w:val="28"/>
          <w:szCs w:val="28"/>
        </w:rPr>
      </w:pPr>
      <w:bookmarkStart w:id="902" w:name="_Hlk40604838"/>
      <w:moveFromRangeEnd w:id="866"/>
      <w:del w:id="903" w:author="Barbara Przibil" w:date="2020-06-01T15:46:00Z">
        <w:r w:rsidDel="009016F1">
          <w:rPr>
            <w:rFonts w:ascii="Bodoni MT" w:hAnsi="Bodoni MT"/>
            <w:b/>
            <w:sz w:val="28"/>
            <w:szCs w:val="28"/>
          </w:rPr>
          <w:br w:type="page"/>
        </w:r>
      </w:del>
    </w:p>
    <w:p w14:paraId="02936F6C" w14:textId="70B10305" w:rsidR="006B3018" w:rsidRDefault="006B3018">
      <w:pPr>
        <w:rPr>
          <w:rFonts w:ascii="Bodoni MT" w:hAnsi="Bodoni MT"/>
          <w:b/>
          <w:sz w:val="28"/>
          <w:szCs w:val="28"/>
        </w:rPr>
      </w:pPr>
    </w:p>
    <w:p w14:paraId="6D262A78" w14:textId="77777777" w:rsidR="006B3018" w:rsidRDefault="006B3018" w:rsidP="00F44E8A">
      <w:pPr>
        <w:tabs>
          <w:tab w:val="left" w:pos="851"/>
          <w:tab w:val="left" w:pos="1134"/>
          <w:tab w:val="left" w:pos="5670"/>
          <w:tab w:val="left" w:leader="dot" w:pos="7655"/>
        </w:tabs>
        <w:spacing w:line="276" w:lineRule="auto"/>
        <w:ind w:left="1134"/>
        <w:rPr>
          <w:rFonts w:ascii="Bodoni MT" w:hAnsi="Bodoni MT"/>
          <w:b/>
          <w:sz w:val="28"/>
          <w:szCs w:val="28"/>
        </w:rPr>
      </w:pPr>
    </w:p>
    <w:p w14:paraId="6C382C30" w14:textId="77777777" w:rsidR="006B3018" w:rsidRDefault="006B3018" w:rsidP="00F44E8A">
      <w:pPr>
        <w:tabs>
          <w:tab w:val="left" w:pos="851"/>
          <w:tab w:val="left" w:pos="1134"/>
          <w:tab w:val="left" w:pos="5670"/>
          <w:tab w:val="left" w:leader="dot" w:pos="7655"/>
        </w:tabs>
        <w:spacing w:line="276" w:lineRule="auto"/>
        <w:ind w:left="1134"/>
        <w:rPr>
          <w:rFonts w:ascii="Bodoni MT" w:hAnsi="Bodoni MT"/>
          <w:b/>
          <w:sz w:val="28"/>
          <w:szCs w:val="28"/>
        </w:rPr>
      </w:pPr>
    </w:p>
    <w:p w14:paraId="42042240" w14:textId="4A8E5283" w:rsidR="00F44E8A" w:rsidRPr="00A17E0F" w:rsidDel="00B82B26" w:rsidRDefault="00F44E8A" w:rsidP="00F44E8A">
      <w:pPr>
        <w:tabs>
          <w:tab w:val="left" w:pos="851"/>
          <w:tab w:val="left" w:pos="1134"/>
          <w:tab w:val="left" w:pos="5670"/>
          <w:tab w:val="left" w:leader="dot" w:pos="7655"/>
        </w:tabs>
        <w:spacing w:line="276" w:lineRule="auto"/>
        <w:ind w:left="1134"/>
        <w:rPr>
          <w:del w:id="904" w:author="Barbara Przibil" w:date="2020-05-31T21:24:00Z"/>
          <w:rFonts w:ascii="Bodoni MT" w:hAnsi="Bodoni MT"/>
          <w:b/>
          <w:sz w:val="28"/>
          <w:szCs w:val="28"/>
        </w:rPr>
      </w:pPr>
      <w:del w:id="905" w:author="Barbara Przibil" w:date="2020-05-31T21:24:00Z">
        <w:r w:rsidRPr="00A17E0F" w:rsidDel="00B82B26">
          <w:rPr>
            <w:rFonts w:ascii="Bodoni MT" w:hAnsi="Bodoni MT"/>
            <w:b/>
            <w:sz w:val="28"/>
            <w:szCs w:val="28"/>
          </w:rPr>
          <w:delText>Spritzer</w:delText>
        </w:r>
      </w:del>
    </w:p>
    <w:p w14:paraId="33A2D1FC" w14:textId="2196A481" w:rsidR="00F44E8A" w:rsidDel="00B82B26" w:rsidRDefault="00F44E8A" w:rsidP="00F44E8A">
      <w:pPr>
        <w:tabs>
          <w:tab w:val="left" w:pos="851"/>
          <w:tab w:val="left" w:pos="1134"/>
          <w:tab w:val="left" w:pos="5670"/>
          <w:tab w:val="left" w:leader="dot" w:pos="7655"/>
        </w:tabs>
        <w:ind w:left="1134"/>
        <w:rPr>
          <w:del w:id="906" w:author="Barbara Przibil" w:date="2020-05-31T21:24:00Z"/>
          <w:rFonts w:ascii="Bodoni MT" w:hAnsi="Bodoni MT"/>
          <w:sz w:val="28"/>
          <w:szCs w:val="28"/>
        </w:rPr>
      </w:pPr>
      <w:del w:id="907" w:author="Barbara Przibil" w:date="2020-05-31T21:24:00Z">
        <w:r w:rsidRPr="007902A9" w:rsidDel="00B82B26">
          <w:rPr>
            <w:rFonts w:ascii="Bodoni MT" w:hAnsi="Bodoni MT"/>
            <w:sz w:val="28"/>
            <w:szCs w:val="28"/>
          </w:rPr>
          <w:delText>Aperol Spritz</w:delText>
        </w:r>
        <w:r w:rsidDel="00B82B26">
          <w:rPr>
            <w:rFonts w:ascii="Bodoni MT" w:hAnsi="Bodoni MT"/>
            <w:sz w:val="28"/>
            <w:szCs w:val="28"/>
          </w:rPr>
          <w:tab/>
          <w:delText>0.25l</w:delText>
        </w:r>
        <w:r w:rsidRPr="007902A9" w:rsidDel="00B82B26">
          <w:rPr>
            <w:rFonts w:ascii="Bodoni MT" w:hAnsi="Bodoni MT"/>
            <w:sz w:val="28"/>
            <w:szCs w:val="28"/>
          </w:rPr>
          <w:tab/>
        </w:r>
        <w:r w:rsidDel="00B82B26">
          <w:rPr>
            <w:rFonts w:ascii="Bodoni MT" w:hAnsi="Bodoni MT"/>
            <w:sz w:val="28"/>
            <w:szCs w:val="28"/>
          </w:rPr>
          <w:delText>4</w:delText>
        </w:r>
        <w:r w:rsidR="00B26890" w:rsidDel="00B82B26">
          <w:rPr>
            <w:rFonts w:ascii="Bodoni MT" w:hAnsi="Bodoni MT"/>
            <w:sz w:val="28"/>
            <w:szCs w:val="28"/>
          </w:rPr>
          <w:delText>,</w:delText>
        </w:r>
        <w:r w:rsidDel="00B82B26">
          <w:rPr>
            <w:rFonts w:ascii="Bodoni MT" w:hAnsi="Bodoni MT"/>
            <w:sz w:val="28"/>
            <w:szCs w:val="28"/>
          </w:rPr>
          <w:delText>2</w:delText>
        </w:r>
        <w:r w:rsidRPr="007902A9" w:rsidDel="00B82B26">
          <w:rPr>
            <w:rFonts w:ascii="Bodoni MT" w:hAnsi="Bodoni MT"/>
            <w:sz w:val="28"/>
            <w:szCs w:val="28"/>
          </w:rPr>
          <w:delText>0</w:delText>
        </w:r>
      </w:del>
    </w:p>
    <w:p w14:paraId="6C53F075" w14:textId="0B8FE95D" w:rsidR="00C50B8F" w:rsidRPr="007902A9" w:rsidDel="00C50B8F" w:rsidRDefault="00616978">
      <w:pPr>
        <w:tabs>
          <w:tab w:val="left" w:pos="1134"/>
        </w:tabs>
        <w:rPr>
          <w:del w:id="908" w:author="Barbara Przibil" w:date="2020-05-28T22:52:00Z"/>
          <w:rFonts w:ascii="Bodoni MT" w:hAnsi="Bodoni MT"/>
          <w:sz w:val="28"/>
          <w:szCs w:val="28"/>
        </w:rPr>
        <w:pPrChange w:id="909" w:author="Barbara Przibil" w:date="2020-05-28T22:52:00Z">
          <w:pPr>
            <w:tabs>
              <w:tab w:val="left" w:pos="851"/>
              <w:tab w:val="left" w:pos="1134"/>
              <w:tab w:val="left" w:pos="5670"/>
              <w:tab w:val="left" w:leader="dot" w:pos="7655"/>
            </w:tabs>
            <w:ind w:left="1134"/>
          </w:pPr>
        </w:pPrChange>
      </w:pPr>
      <w:del w:id="910" w:author="Barbara Przibil" w:date="2020-05-31T21:24:00Z">
        <w:r w:rsidDel="00B82B26">
          <w:rPr>
            <w:rFonts w:ascii="Bodoni MT" w:hAnsi="Bodoni MT"/>
            <w:sz w:val="28"/>
            <w:szCs w:val="28"/>
          </w:rPr>
          <w:delText>Veilchen</w:delText>
        </w:r>
      </w:del>
      <w:del w:id="911" w:author="Barbara Przibil" w:date="2020-05-28T22:53:00Z">
        <w:r w:rsidDel="00C50B8F">
          <w:rPr>
            <w:rFonts w:ascii="Bodoni MT" w:hAnsi="Bodoni MT"/>
            <w:sz w:val="28"/>
            <w:szCs w:val="28"/>
          </w:rPr>
          <w:delText>s</w:delText>
        </w:r>
      </w:del>
      <w:del w:id="912" w:author="Barbara Przibil" w:date="2020-05-31T21:24:00Z">
        <w:r w:rsidDel="00B82B26">
          <w:rPr>
            <w:rFonts w:ascii="Bodoni MT" w:hAnsi="Bodoni MT"/>
            <w:sz w:val="28"/>
            <w:szCs w:val="28"/>
          </w:rPr>
          <w:delText>pritzer</w:delText>
        </w:r>
        <w:r w:rsidDel="00B82B26">
          <w:rPr>
            <w:rFonts w:ascii="Bodoni MT" w:hAnsi="Bodoni MT"/>
            <w:sz w:val="28"/>
            <w:szCs w:val="28"/>
          </w:rPr>
          <w:tab/>
          <w:delText>0.25</w:delText>
        </w:r>
        <w:r w:rsidR="00D51D01" w:rsidDel="00B82B26">
          <w:rPr>
            <w:rFonts w:ascii="Bodoni MT" w:hAnsi="Bodoni MT"/>
            <w:sz w:val="28"/>
            <w:szCs w:val="28"/>
          </w:rPr>
          <w:delText>l</w:delText>
        </w:r>
        <w:r w:rsidDel="00B82B26">
          <w:rPr>
            <w:rFonts w:ascii="Bodoni MT" w:hAnsi="Bodoni MT"/>
            <w:sz w:val="28"/>
            <w:szCs w:val="28"/>
          </w:rPr>
          <w:tab/>
          <w:delText>4,20</w:delText>
        </w:r>
      </w:del>
    </w:p>
    <w:p w14:paraId="2B0D0AE0" w14:textId="33E651FE" w:rsidR="00F44E8A" w:rsidRPr="007902A9" w:rsidDel="00B82B26" w:rsidRDefault="00F44E8A" w:rsidP="00F44E8A">
      <w:pPr>
        <w:tabs>
          <w:tab w:val="left" w:pos="851"/>
          <w:tab w:val="left" w:pos="1134"/>
          <w:tab w:val="left" w:pos="5670"/>
          <w:tab w:val="left" w:leader="dot" w:pos="7655"/>
        </w:tabs>
        <w:ind w:left="1134"/>
        <w:rPr>
          <w:del w:id="913" w:author="Barbara Przibil" w:date="2020-05-31T21:24:00Z"/>
          <w:rFonts w:ascii="Bodoni MT" w:hAnsi="Bodoni MT"/>
          <w:sz w:val="28"/>
          <w:szCs w:val="28"/>
        </w:rPr>
      </w:pPr>
      <w:del w:id="914" w:author="Barbara Przibil" w:date="2020-05-31T21:24:00Z">
        <w:r w:rsidRPr="007902A9" w:rsidDel="00B82B26">
          <w:rPr>
            <w:rFonts w:ascii="Bodoni MT" w:hAnsi="Bodoni MT"/>
            <w:sz w:val="28"/>
            <w:szCs w:val="28"/>
          </w:rPr>
          <w:delText>Weißer</w:delText>
        </w:r>
        <w:r w:rsidDel="00B82B26">
          <w:rPr>
            <w:rFonts w:ascii="Bodoni MT" w:hAnsi="Bodoni MT"/>
            <w:sz w:val="28"/>
            <w:szCs w:val="28"/>
          </w:rPr>
          <w:delText>/Roter</w:delText>
        </w:r>
        <w:r w:rsidRPr="007902A9" w:rsidDel="00B82B26">
          <w:rPr>
            <w:rFonts w:ascii="Bodoni MT" w:hAnsi="Bodoni MT"/>
            <w:sz w:val="28"/>
            <w:szCs w:val="28"/>
          </w:rPr>
          <w:delText xml:space="preserve"> Spritzer</w:delText>
        </w:r>
        <w:r w:rsidRPr="007902A9" w:rsidDel="00B82B26">
          <w:rPr>
            <w:rFonts w:ascii="Bodoni MT" w:hAnsi="Bodoni MT"/>
            <w:sz w:val="28"/>
            <w:szCs w:val="28"/>
          </w:rPr>
          <w:tab/>
        </w:r>
        <w:r w:rsidDel="00B82B26">
          <w:rPr>
            <w:rFonts w:ascii="Bodoni MT" w:hAnsi="Bodoni MT"/>
            <w:sz w:val="28"/>
            <w:szCs w:val="28"/>
          </w:rPr>
          <w:delText>0.25l</w:delText>
        </w:r>
        <w:r w:rsidRPr="007902A9" w:rsidDel="00B82B26">
          <w:rPr>
            <w:rFonts w:ascii="Bodoni MT" w:hAnsi="Bodoni MT"/>
            <w:sz w:val="28"/>
            <w:szCs w:val="28"/>
          </w:rPr>
          <w:tab/>
        </w:r>
        <w:r w:rsidDel="00B82B26">
          <w:rPr>
            <w:rFonts w:ascii="Bodoni MT" w:hAnsi="Bodoni MT"/>
            <w:sz w:val="28"/>
            <w:szCs w:val="28"/>
          </w:rPr>
          <w:delText>2</w:delText>
        </w:r>
        <w:r w:rsidR="00B26890" w:rsidDel="00B82B26">
          <w:rPr>
            <w:rFonts w:ascii="Bodoni MT" w:hAnsi="Bodoni MT"/>
            <w:sz w:val="28"/>
            <w:szCs w:val="28"/>
          </w:rPr>
          <w:delText>,</w:delText>
        </w:r>
        <w:r w:rsidR="00E25ABF" w:rsidDel="00B82B26">
          <w:rPr>
            <w:rFonts w:ascii="Bodoni MT" w:hAnsi="Bodoni MT"/>
            <w:sz w:val="28"/>
            <w:szCs w:val="28"/>
          </w:rPr>
          <w:delText>1</w:delText>
        </w:r>
        <w:r w:rsidRPr="007902A9" w:rsidDel="00B82B26">
          <w:rPr>
            <w:rFonts w:ascii="Bodoni MT" w:hAnsi="Bodoni MT"/>
            <w:sz w:val="28"/>
            <w:szCs w:val="28"/>
          </w:rPr>
          <w:delText>0</w:delText>
        </w:r>
      </w:del>
    </w:p>
    <w:p w14:paraId="2E66FDB5" w14:textId="3C3D9DC1" w:rsidR="00F44E8A" w:rsidRPr="007902A9" w:rsidDel="00B82B26" w:rsidRDefault="00F44E8A" w:rsidP="00F44E8A">
      <w:pPr>
        <w:tabs>
          <w:tab w:val="left" w:pos="851"/>
          <w:tab w:val="left" w:pos="1134"/>
          <w:tab w:val="left" w:pos="5670"/>
          <w:tab w:val="left" w:leader="dot" w:pos="7655"/>
        </w:tabs>
        <w:ind w:left="1134"/>
        <w:rPr>
          <w:del w:id="915" w:author="Barbara Przibil" w:date="2020-05-31T21:24:00Z"/>
          <w:rFonts w:ascii="Bodoni MT" w:hAnsi="Bodoni MT"/>
          <w:sz w:val="28"/>
          <w:szCs w:val="28"/>
        </w:rPr>
      </w:pPr>
      <w:del w:id="916" w:author="Barbara Przibil" w:date="2020-05-31T21:24:00Z">
        <w:r w:rsidRPr="007902A9" w:rsidDel="00B82B26">
          <w:rPr>
            <w:rFonts w:ascii="Bodoni MT" w:hAnsi="Bodoni MT"/>
            <w:sz w:val="28"/>
            <w:szCs w:val="28"/>
          </w:rPr>
          <w:tab/>
        </w:r>
        <w:r w:rsidDel="00B82B26">
          <w:rPr>
            <w:rFonts w:ascii="Bodoni MT" w:hAnsi="Bodoni MT"/>
            <w:sz w:val="28"/>
            <w:szCs w:val="28"/>
          </w:rPr>
          <w:delText>0.</w:delText>
        </w:r>
        <w:r w:rsidR="006B3018" w:rsidDel="00B82B26">
          <w:rPr>
            <w:rFonts w:ascii="Bodoni MT" w:hAnsi="Bodoni MT"/>
            <w:sz w:val="28"/>
            <w:szCs w:val="28"/>
          </w:rPr>
          <w:delText>5</w:delText>
        </w:r>
        <w:r w:rsidDel="00B82B26">
          <w:rPr>
            <w:rFonts w:ascii="Bodoni MT" w:hAnsi="Bodoni MT"/>
            <w:sz w:val="28"/>
            <w:szCs w:val="28"/>
          </w:rPr>
          <w:delText>l</w:delText>
        </w:r>
        <w:r w:rsidRPr="007902A9" w:rsidDel="00B82B26">
          <w:rPr>
            <w:rFonts w:ascii="Bodoni MT" w:hAnsi="Bodoni MT"/>
            <w:sz w:val="28"/>
            <w:szCs w:val="28"/>
          </w:rPr>
          <w:tab/>
        </w:r>
        <w:r w:rsidDel="00B82B26">
          <w:rPr>
            <w:rFonts w:ascii="Bodoni MT" w:hAnsi="Bodoni MT"/>
            <w:sz w:val="28"/>
            <w:szCs w:val="28"/>
          </w:rPr>
          <w:delText>3</w:delText>
        </w:r>
        <w:r w:rsidR="00B26890" w:rsidDel="00B82B26">
          <w:rPr>
            <w:rFonts w:ascii="Bodoni MT" w:hAnsi="Bodoni MT"/>
            <w:sz w:val="28"/>
            <w:szCs w:val="28"/>
          </w:rPr>
          <w:delText>,</w:delText>
        </w:r>
        <w:r w:rsidDel="00B82B26">
          <w:rPr>
            <w:rFonts w:ascii="Bodoni MT" w:hAnsi="Bodoni MT"/>
            <w:sz w:val="28"/>
            <w:szCs w:val="28"/>
          </w:rPr>
          <w:delText>6</w:delText>
        </w:r>
        <w:r w:rsidRPr="007902A9" w:rsidDel="00B82B26">
          <w:rPr>
            <w:rFonts w:ascii="Bodoni MT" w:hAnsi="Bodoni MT"/>
            <w:sz w:val="28"/>
            <w:szCs w:val="28"/>
          </w:rPr>
          <w:delText>0</w:delText>
        </w:r>
      </w:del>
    </w:p>
    <w:p w14:paraId="401FC36C" w14:textId="0CF17424" w:rsidR="00F44E8A" w:rsidRPr="007168C8" w:rsidDel="00B82B26" w:rsidRDefault="00F44E8A" w:rsidP="00F44E8A">
      <w:pPr>
        <w:tabs>
          <w:tab w:val="left" w:pos="851"/>
          <w:tab w:val="left" w:pos="1134"/>
          <w:tab w:val="left" w:pos="5670"/>
          <w:tab w:val="left" w:leader="dot" w:pos="7655"/>
        </w:tabs>
        <w:ind w:left="1134"/>
        <w:rPr>
          <w:del w:id="917" w:author="Barbara Przibil" w:date="2020-05-31T21:24:00Z"/>
          <w:rFonts w:ascii="Bodoni MT" w:hAnsi="Bodoni MT"/>
          <w:sz w:val="28"/>
          <w:szCs w:val="28"/>
        </w:rPr>
      </w:pPr>
      <w:del w:id="918" w:author="Barbara Przibil" w:date="2020-05-31T21:24:00Z">
        <w:r w:rsidRPr="007168C8" w:rsidDel="00B82B26">
          <w:rPr>
            <w:rFonts w:ascii="Bodoni MT" w:hAnsi="Bodoni MT"/>
            <w:sz w:val="28"/>
            <w:szCs w:val="28"/>
          </w:rPr>
          <w:delText>Kaiser Spritzer</w:delText>
        </w:r>
        <w:r w:rsidRPr="007168C8" w:rsidDel="00B82B26">
          <w:rPr>
            <w:rFonts w:ascii="Bodoni MT" w:hAnsi="Bodoni MT"/>
            <w:sz w:val="28"/>
            <w:szCs w:val="28"/>
          </w:rPr>
          <w:tab/>
          <w:delText>0.25l</w:delText>
        </w:r>
        <w:r w:rsidRPr="007168C8" w:rsidDel="00B82B26">
          <w:rPr>
            <w:rFonts w:ascii="Bodoni MT" w:hAnsi="Bodoni MT"/>
            <w:sz w:val="28"/>
            <w:szCs w:val="28"/>
          </w:rPr>
          <w:tab/>
          <w:delText>2</w:delText>
        </w:r>
        <w:r w:rsidR="00B26890" w:rsidDel="00B82B26">
          <w:rPr>
            <w:rFonts w:ascii="Bodoni MT" w:hAnsi="Bodoni MT"/>
            <w:sz w:val="28"/>
            <w:szCs w:val="28"/>
          </w:rPr>
          <w:delText>,</w:delText>
        </w:r>
        <w:r w:rsidRPr="007168C8" w:rsidDel="00B82B26">
          <w:rPr>
            <w:rFonts w:ascii="Bodoni MT" w:hAnsi="Bodoni MT"/>
            <w:sz w:val="28"/>
            <w:szCs w:val="28"/>
          </w:rPr>
          <w:delText>20</w:delText>
        </w:r>
      </w:del>
    </w:p>
    <w:p w14:paraId="1D98E8B1" w14:textId="444B5578" w:rsidR="00F44E8A" w:rsidRPr="007168C8" w:rsidDel="00B82B26" w:rsidRDefault="00F44E8A" w:rsidP="00F44E8A">
      <w:pPr>
        <w:tabs>
          <w:tab w:val="left" w:pos="851"/>
          <w:tab w:val="left" w:pos="1134"/>
          <w:tab w:val="left" w:pos="5670"/>
          <w:tab w:val="left" w:leader="dot" w:pos="7655"/>
        </w:tabs>
        <w:ind w:left="1134"/>
        <w:rPr>
          <w:del w:id="919" w:author="Barbara Przibil" w:date="2020-05-31T21:24:00Z"/>
          <w:rFonts w:ascii="Bodoni MT" w:hAnsi="Bodoni MT"/>
          <w:sz w:val="28"/>
          <w:szCs w:val="28"/>
        </w:rPr>
      </w:pPr>
      <w:del w:id="920" w:author="Barbara Przibil" w:date="2020-05-31T21:24:00Z">
        <w:r w:rsidRPr="007168C8" w:rsidDel="00B82B26">
          <w:rPr>
            <w:rFonts w:ascii="Bodoni MT" w:hAnsi="Bodoni MT"/>
            <w:sz w:val="28"/>
            <w:szCs w:val="28"/>
          </w:rPr>
          <w:tab/>
          <w:delText>0.5l</w:delText>
        </w:r>
        <w:r w:rsidRPr="007168C8" w:rsidDel="00B82B26">
          <w:rPr>
            <w:rFonts w:ascii="Bodoni MT" w:hAnsi="Bodoni MT"/>
            <w:sz w:val="28"/>
            <w:szCs w:val="28"/>
          </w:rPr>
          <w:tab/>
          <w:delText>3,</w:delText>
        </w:r>
        <w:r w:rsidR="00E25ABF" w:rsidDel="00B82B26">
          <w:rPr>
            <w:rFonts w:ascii="Bodoni MT" w:hAnsi="Bodoni MT"/>
            <w:sz w:val="28"/>
            <w:szCs w:val="28"/>
          </w:rPr>
          <w:delText>7</w:delText>
        </w:r>
        <w:r w:rsidRPr="007168C8" w:rsidDel="00B82B26">
          <w:rPr>
            <w:rFonts w:ascii="Bodoni MT" w:hAnsi="Bodoni MT"/>
            <w:sz w:val="28"/>
            <w:szCs w:val="28"/>
          </w:rPr>
          <w:delText>0</w:delText>
        </w:r>
      </w:del>
    </w:p>
    <w:p w14:paraId="0E239BB4" w14:textId="4D3C4A86" w:rsidR="00F44E8A" w:rsidRPr="00522BE9" w:rsidDel="00B82B26" w:rsidRDefault="00F44E8A" w:rsidP="00F44E8A">
      <w:pPr>
        <w:tabs>
          <w:tab w:val="left" w:pos="851"/>
          <w:tab w:val="left" w:pos="1134"/>
          <w:tab w:val="left" w:pos="5670"/>
          <w:tab w:val="left" w:leader="dot" w:pos="7655"/>
        </w:tabs>
        <w:ind w:left="1134"/>
        <w:rPr>
          <w:del w:id="921" w:author="Barbara Przibil" w:date="2020-05-31T21:24:00Z"/>
          <w:rFonts w:ascii="Bodoni MT" w:hAnsi="Bodoni MT"/>
          <w:sz w:val="28"/>
          <w:szCs w:val="28"/>
        </w:rPr>
      </w:pPr>
      <w:del w:id="922" w:author="Barbara Przibil" w:date="2020-05-31T21:24:00Z">
        <w:r w:rsidRPr="00522BE9" w:rsidDel="00B82B26">
          <w:rPr>
            <w:rFonts w:ascii="Bodoni MT" w:hAnsi="Bodoni MT"/>
            <w:sz w:val="28"/>
            <w:szCs w:val="28"/>
          </w:rPr>
          <w:delText>Cola Rot/Almdudler Weiß</w:delText>
        </w:r>
        <w:r w:rsidRPr="00522BE9" w:rsidDel="00B82B26">
          <w:rPr>
            <w:rFonts w:ascii="Bodoni MT" w:hAnsi="Bodoni MT"/>
            <w:sz w:val="28"/>
            <w:szCs w:val="28"/>
          </w:rPr>
          <w:tab/>
          <w:delText>0.25l</w:delText>
        </w:r>
        <w:r w:rsidRPr="00522BE9" w:rsidDel="00B82B26">
          <w:rPr>
            <w:rFonts w:ascii="Bodoni MT" w:hAnsi="Bodoni MT"/>
            <w:sz w:val="28"/>
            <w:szCs w:val="28"/>
          </w:rPr>
          <w:tab/>
          <w:delText>2,</w:delText>
        </w:r>
        <w:r w:rsidR="00DD4B28" w:rsidRPr="00522BE9" w:rsidDel="00B82B26">
          <w:rPr>
            <w:rFonts w:ascii="Bodoni MT" w:hAnsi="Bodoni MT"/>
            <w:sz w:val="28"/>
            <w:szCs w:val="28"/>
          </w:rPr>
          <w:delText>3</w:delText>
        </w:r>
        <w:r w:rsidRPr="00522BE9" w:rsidDel="00B82B26">
          <w:rPr>
            <w:rFonts w:ascii="Bodoni MT" w:hAnsi="Bodoni MT"/>
            <w:sz w:val="28"/>
            <w:szCs w:val="28"/>
          </w:rPr>
          <w:delText>0</w:delText>
        </w:r>
      </w:del>
    </w:p>
    <w:p w14:paraId="07191439" w14:textId="39960CA7" w:rsidR="00F44E8A" w:rsidRPr="009C5AF7" w:rsidDel="00E074E9" w:rsidRDefault="00F44E8A" w:rsidP="00F44E8A">
      <w:pPr>
        <w:tabs>
          <w:tab w:val="left" w:pos="851"/>
          <w:tab w:val="left" w:pos="1134"/>
          <w:tab w:val="left" w:pos="5670"/>
          <w:tab w:val="left" w:leader="dot" w:pos="7655"/>
        </w:tabs>
        <w:spacing w:line="276" w:lineRule="auto"/>
        <w:ind w:left="1134"/>
        <w:rPr>
          <w:del w:id="923" w:author="Barbara Przibil" w:date="2020-05-29T01:41:00Z"/>
          <w:rFonts w:ascii="Bodoni MT" w:hAnsi="Bodoni MT"/>
          <w:sz w:val="28"/>
          <w:szCs w:val="28"/>
          <w:lang w:val="it-IT"/>
        </w:rPr>
      </w:pPr>
      <w:del w:id="924" w:author="Barbara Przibil" w:date="2020-05-31T21:24:00Z">
        <w:r w:rsidRPr="00522BE9" w:rsidDel="00B82B26">
          <w:rPr>
            <w:rFonts w:ascii="Bodoni MT" w:hAnsi="Bodoni MT"/>
            <w:sz w:val="28"/>
            <w:szCs w:val="28"/>
          </w:rPr>
          <w:tab/>
        </w:r>
        <w:r w:rsidRPr="009C5AF7" w:rsidDel="00B82B26">
          <w:rPr>
            <w:rFonts w:ascii="Bodoni MT" w:hAnsi="Bodoni MT"/>
            <w:sz w:val="28"/>
            <w:szCs w:val="28"/>
            <w:lang w:val="it-IT"/>
          </w:rPr>
          <w:delText>0.5l</w:delText>
        </w:r>
        <w:r w:rsidRPr="009C5AF7" w:rsidDel="00B82B26">
          <w:rPr>
            <w:rFonts w:ascii="Bodoni MT" w:hAnsi="Bodoni MT"/>
            <w:sz w:val="28"/>
            <w:szCs w:val="28"/>
            <w:lang w:val="it-IT"/>
          </w:rPr>
          <w:tab/>
          <w:delText>3,80</w:delText>
        </w:r>
      </w:del>
    </w:p>
    <w:p w14:paraId="68297B4A" w14:textId="0772488D" w:rsidR="006B3018" w:rsidRPr="009C5AF7" w:rsidDel="00B82B26" w:rsidRDefault="006B3018" w:rsidP="006B3018">
      <w:pPr>
        <w:tabs>
          <w:tab w:val="left" w:pos="851"/>
          <w:tab w:val="left" w:pos="1134"/>
          <w:tab w:val="left" w:pos="5670"/>
          <w:tab w:val="left" w:leader="dot" w:pos="7655"/>
        </w:tabs>
        <w:spacing w:line="276" w:lineRule="auto"/>
        <w:ind w:left="1134"/>
        <w:rPr>
          <w:del w:id="925" w:author="Barbara Przibil" w:date="2020-05-31T21:24:00Z"/>
          <w:rFonts w:ascii="Bodoni MT" w:hAnsi="Bodoni MT"/>
          <w:sz w:val="28"/>
          <w:szCs w:val="28"/>
          <w:lang w:val="it-IT"/>
        </w:rPr>
      </w:pPr>
      <w:del w:id="926" w:author="Barbara Przibil" w:date="2020-05-31T21:24:00Z">
        <w:r w:rsidRPr="009C5AF7" w:rsidDel="00B82B26">
          <w:rPr>
            <w:rFonts w:ascii="Bodoni MT" w:hAnsi="Bodoni MT"/>
            <w:b/>
            <w:sz w:val="28"/>
            <w:szCs w:val="28"/>
            <w:lang w:val="it-IT"/>
          </w:rPr>
          <w:delText>Spirituosen 2cl</w:delText>
        </w:r>
      </w:del>
    </w:p>
    <w:p w14:paraId="1A6BA2A6" w14:textId="6BB8119A" w:rsidR="006B3018" w:rsidRPr="009C5AF7" w:rsidDel="00B82B26" w:rsidRDefault="006B3018" w:rsidP="006B3018">
      <w:pPr>
        <w:tabs>
          <w:tab w:val="left" w:pos="851"/>
          <w:tab w:val="left" w:pos="1134"/>
          <w:tab w:val="left" w:pos="5670"/>
          <w:tab w:val="left" w:leader="dot" w:pos="7655"/>
        </w:tabs>
        <w:ind w:left="1134"/>
        <w:rPr>
          <w:del w:id="927" w:author="Barbara Przibil" w:date="2020-05-31T21:24:00Z"/>
          <w:rFonts w:ascii="Bodoni MT" w:hAnsi="Bodoni MT"/>
          <w:sz w:val="28"/>
          <w:szCs w:val="28"/>
          <w:lang w:val="it-IT"/>
        </w:rPr>
      </w:pPr>
      <w:del w:id="928" w:author="Barbara Przibil" w:date="2020-05-31T21:24:00Z">
        <w:r w:rsidRPr="009C5AF7" w:rsidDel="00B82B26">
          <w:rPr>
            <w:rFonts w:ascii="Bodoni MT" w:hAnsi="Bodoni MT"/>
            <w:sz w:val="28"/>
            <w:szCs w:val="28"/>
            <w:lang w:val="it-IT"/>
          </w:rPr>
          <w:delText>Marille</w:delText>
        </w:r>
        <w:r w:rsidRPr="009C5AF7" w:rsidDel="00B82B26">
          <w:rPr>
            <w:rFonts w:ascii="Bodoni MT" w:hAnsi="Bodoni MT"/>
            <w:sz w:val="28"/>
            <w:szCs w:val="28"/>
            <w:lang w:val="it-IT"/>
          </w:rPr>
          <w:tab/>
        </w:r>
        <w:r w:rsidRPr="009C5AF7" w:rsidDel="00B82B26">
          <w:rPr>
            <w:rFonts w:ascii="Bodoni MT" w:hAnsi="Bodoni MT"/>
            <w:sz w:val="28"/>
            <w:szCs w:val="28"/>
            <w:lang w:val="it-IT"/>
          </w:rPr>
          <w:tab/>
          <w:delText>2,50</w:delText>
        </w:r>
      </w:del>
    </w:p>
    <w:p w14:paraId="2E4B68D6" w14:textId="2EB37DFF" w:rsidR="006B3018" w:rsidRPr="009C5AF7" w:rsidDel="00B82B26" w:rsidRDefault="00BA5122" w:rsidP="006B3018">
      <w:pPr>
        <w:tabs>
          <w:tab w:val="left" w:pos="851"/>
          <w:tab w:val="left" w:pos="1134"/>
          <w:tab w:val="left" w:pos="5670"/>
          <w:tab w:val="left" w:leader="dot" w:pos="7655"/>
        </w:tabs>
        <w:ind w:left="1134"/>
        <w:rPr>
          <w:del w:id="929" w:author="Barbara Przibil" w:date="2020-05-31T21:24:00Z"/>
          <w:rFonts w:ascii="Bodoni MT" w:hAnsi="Bodoni MT"/>
          <w:sz w:val="28"/>
          <w:szCs w:val="28"/>
          <w:lang w:val="it-IT"/>
        </w:rPr>
      </w:pPr>
      <w:del w:id="930" w:author="Barbara Przibil" w:date="2020-05-31T21:24:00Z">
        <w:r w:rsidRPr="009C5AF7" w:rsidDel="00B82B26">
          <w:rPr>
            <w:rFonts w:ascii="Bodoni MT" w:hAnsi="Bodoni MT"/>
            <w:sz w:val="28"/>
            <w:szCs w:val="28"/>
            <w:lang w:val="it-IT"/>
          </w:rPr>
          <w:delText>Apfel</w:delText>
        </w:r>
        <w:r w:rsidR="006B3018" w:rsidRPr="009C5AF7" w:rsidDel="00B82B26">
          <w:rPr>
            <w:rFonts w:ascii="Bodoni MT" w:hAnsi="Bodoni MT"/>
            <w:sz w:val="28"/>
            <w:szCs w:val="28"/>
            <w:lang w:val="it-IT"/>
          </w:rPr>
          <w:tab/>
        </w:r>
        <w:r w:rsidR="006B3018" w:rsidRPr="009C5AF7" w:rsidDel="00B82B26">
          <w:rPr>
            <w:rFonts w:ascii="Bodoni MT" w:hAnsi="Bodoni MT"/>
            <w:sz w:val="28"/>
            <w:szCs w:val="28"/>
            <w:lang w:val="it-IT"/>
          </w:rPr>
          <w:tab/>
          <w:delText>2,50</w:delText>
        </w:r>
      </w:del>
    </w:p>
    <w:p w14:paraId="1E01ABDE" w14:textId="7D9644CA" w:rsidR="00BA5122" w:rsidRPr="00522BE9" w:rsidDel="00B82B26" w:rsidRDefault="00BA5122" w:rsidP="00BA5122">
      <w:pPr>
        <w:tabs>
          <w:tab w:val="left" w:pos="851"/>
          <w:tab w:val="left" w:pos="1134"/>
          <w:tab w:val="left" w:pos="5670"/>
          <w:tab w:val="left" w:leader="dot" w:pos="7655"/>
        </w:tabs>
        <w:ind w:left="1134"/>
        <w:rPr>
          <w:del w:id="931" w:author="Barbara Przibil" w:date="2020-05-31T21:24:00Z"/>
          <w:rFonts w:ascii="Bodoni MT" w:hAnsi="Bodoni MT"/>
          <w:sz w:val="28"/>
          <w:szCs w:val="28"/>
          <w:lang w:val="en-GB"/>
        </w:rPr>
      </w:pPr>
      <w:del w:id="932" w:author="Barbara Przibil" w:date="2020-05-31T21:24:00Z">
        <w:r w:rsidRPr="00522BE9" w:rsidDel="00B82B26">
          <w:rPr>
            <w:rFonts w:ascii="Bodoni MT" w:hAnsi="Bodoni MT"/>
            <w:sz w:val="28"/>
            <w:szCs w:val="28"/>
            <w:lang w:val="en-GB"/>
          </w:rPr>
          <w:delText>Quitte</w:delText>
        </w:r>
        <w:r w:rsidRPr="00522BE9" w:rsidDel="00B82B26">
          <w:rPr>
            <w:rFonts w:ascii="Bodoni MT" w:hAnsi="Bodoni MT"/>
            <w:sz w:val="28"/>
            <w:szCs w:val="28"/>
            <w:lang w:val="en-GB"/>
          </w:rPr>
          <w:tab/>
        </w:r>
        <w:r w:rsidRPr="00522BE9" w:rsidDel="00B82B26">
          <w:rPr>
            <w:rFonts w:ascii="Bodoni MT" w:hAnsi="Bodoni MT"/>
            <w:sz w:val="28"/>
            <w:szCs w:val="28"/>
            <w:lang w:val="en-GB"/>
          </w:rPr>
          <w:tab/>
          <w:delText>2,50</w:delText>
        </w:r>
      </w:del>
    </w:p>
    <w:p w14:paraId="412B1A1F" w14:textId="2B6B96B5" w:rsidR="006B3018" w:rsidRPr="007168C8" w:rsidDel="00B82B26" w:rsidRDefault="006B3018" w:rsidP="006B3018">
      <w:pPr>
        <w:tabs>
          <w:tab w:val="left" w:pos="851"/>
          <w:tab w:val="left" w:pos="1134"/>
          <w:tab w:val="left" w:pos="5670"/>
          <w:tab w:val="left" w:leader="dot" w:pos="7655"/>
        </w:tabs>
        <w:ind w:left="1134"/>
        <w:rPr>
          <w:del w:id="933" w:author="Barbara Przibil" w:date="2020-05-31T21:24:00Z"/>
          <w:rFonts w:ascii="Bodoni MT" w:hAnsi="Bodoni MT"/>
          <w:sz w:val="28"/>
          <w:szCs w:val="28"/>
          <w:lang w:val="en-GB"/>
        </w:rPr>
      </w:pPr>
      <w:del w:id="934" w:author="Barbara Przibil" w:date="2020-05-31T21:24:00Z">
        <w:r w:rsidRPr="007168C8" w:rsidDel="00B82B26">
          <w:rPr>
            <w:rFonts w:ascii="Bodoni MT" w:hAnsi="Bodoni MT"/>
            <w:sz w:val="28"/>
            <w:szCs w:val="28"/>
            <w:lang w:val="en-GB"/>
          </w:rPr>
          <w:delText>Tequilla</w:delText>
        </w:r>
        <w:r w:rsidRPr="007168C8" w:rsidDel="00B82B26">
          <w:rPr>
            <w:rFonts w:ascii="Bodoni MT" w:hAnsi="Bodoni MT"/>
            <w:sz w:val="28"/>
            <w:szCs w:val="28"/>
            <w:lang w:val="en-GB"/>
          </w:rPr>
          <w:tab/>
        </w:r>
        <w:r w:rsidRPr="007168C8" w:rsidDel="00B82B26">
          <w:rPr>
            <w:rFonts w:ascii="Bodoni MT" w:hAnsi="Bodoni MT"/>
            <w:sz w:val="28"/>
            <w:szCs w:val="28"/>
            <w:lang w:val="en-GB"/>
          </w:rPr>
          <w:tab/>
          <w:delText>2,80</w:delText>
        </w:r>
      </w:del>
    </w:p>
    <w:p w14:paraId="29AA9ECA" w14:textId="70B7A1C5" w:rsidR="00E074E9" w:rsidRPr="007168C8" w:rsidDel="00E074E9" w:rsidRDefault="006B3018" w:rsidP="006B3018">
      <w:pPr>
        <w:tabs>
          <w:tab w:val="left" w:pos="851"/>
          <w:tab w:val="left" w:pos="1134"/>
          <w:tab w:val="left" w:pos="5670"/>
          <w:tab w:val="left" w:leader="dot" w:pos="7655"/>
        </w:tabs>
        <w:spacing w:line="276" w:lineRule="auto"/>
        <w:ind w:left="1134"/>
        <w:rPr>
          <w:del w:id="935" w:author="Barbara Przibil" w:date="2020-05-29T01:41:00Z"/>
          <w:rFonts w:ascii="Bodoni MT" w:hAnsi="Bodoni MT"/>
          <w:sz w:val="28"/>
          <w:szCs w:val="28"/>
          <w:lang w:val="en-GB"/>
        </w:rPr>
      </w:pPr>
      <w:del w:id="936" w:author="Barbara Przibil" w:date="2020-05-31T21:24:00Z">
        <w:r w:rsidRPr="007168C8" w:rsidDel="00B82B26">
          <w:rPr>
            <w:rFonts w:ascii="Bodoni MT" w:hAnsi="Bodoni MT"/>
            <w:sz w:val="28"/>
            <w:szCs w:val="28"/>
            <w:lang w:val="en-GB"/>
          </w:rPr>
          <w:delText>Jägermeister</w:delText>
        </w:r>
        <w:r w:rsidRPr="007168C8" w:rsidDel="00B82B26">
          <w:rPr>
            <w:rFonts w:ascii="Bodoni MT" w:hAnsi="Bodoni MT"/>
            <w:sz w:val="28"/>
            <w:szCs w:val="28"/>
            <w:lang w:val="en-GB"/>
          </w:rPr>
          <w:tab/>
        </w:r>
        <w:r w:rsidRPr="007168C8" w:rsidDel="00B82B26">
          <w:rPr>
            <w:rFonts w:ascii="Bodoni MT" w:hAnsi="Bodoni MT"/>
            <w:sz w:val="28"/>
            <w:szCs w:val="28"/>
            <w:lang w:val="en-GB"/>
          </w:rPr>
          <w:tab/>
          <w:delText>2,50</w:delText>
        </w:r>
      </w:del>
    </w:p>
    <w:p w14:paraId="6C9CE09F" w14:textId="4FC5F129" w:rsidR="006B3018" w:rsidRPr="007168C8" w:rsidDel="00B82B26" w:rsidRDefault="006B3018" w:rsidP="006B3018">
      <w:pPr>
        <w:tabs>
          <w:tab w:val="left" w:pos="851"/>
          <w:tab w:val="left" w:pos="1134"/>
          <w:tab w:val="left" w:pos="5670"/>
          <w:tab w:val="left" w:leader="dot" w:pos="7655"/>
        </w:tabs>
        <w:spacing w:line="276" w:lineRule="auto"/>
        <w:ind w:left="1134"/>
        <w:rPr>
          <w:del w:id="937" w:author="Barbara Przibil" w:date="2020-05-31T21:24:00Z"/>
          <w:rFonts w:ascii="Bodoni MT" w:hAnsi="Bodoni MT"/>
          <w:b/>
          <w:sz w:val="28"/>
          <w:szCs w:val="28"/>
          <w:lang w:val="en-GB"/>
        </w:rPr>
      </w:pPr>
    </w:p>
    <w:p w14:paraId="59623756" w14:textId="57AFF63E" w:rsidR="006B3018" w:rsidRPr="007168C8" w:rsidDel="00B82B26" w:rsidRDefault="006B3018" w:rsidP="006B3018">
      <w:pPr>
        <w:tabs>
          <w:tab w:val="left" w:pos="851"/>
          <w:tab w:val="left" w:pos="1134"/>
          <w:tab w:val="left" w:pos="5670"/>
          <w:tab w:val="left" w:leader="dot" w:pos="7655"/>
        </w:tabs>
        <w:spacing w:line="276" w:lineRule="auto"/>
        <w:ind w:left="1134"/>
        <w:rPr>
          <w:del w:id="938" w:author="Barbara Przibil" w:date="2020-05-31T21:24:00Z"/>
          <w:rFonts w:ascii="Bodoni MT" w:hAnsi="Bodoni MT"/>
          <w:b/>
          <w:sz w:val="28"/>
          <w:szCs w:val="28"/>
          <w:lang w:val="en-GB"/>
        </w:rPr>
      </w:pPr>
      <w:del w:id="939" w:author="Barbara Przibil" w:date="2020-05-31T21:24:00Z">
        <w:r w:rsidRPr="007168C8" w:rsidDel="00B82B26">
          <w:rPr>
            <w:rFonts w:ascii="Bodoni MT" w:hAnsi="Bodoni MT"/>
            <w:b/>
            <w:sz w:val="28"/>
            <w:szCs w:val="28"/>
            <w:lang w:val="en-GB"/>
          </w:rPr>
          <w:delText>Longdrinks</w:delText>
        </w:r>
        <w:r w:rsidRPr="007168C8" w:rsidDel="00B82B26">
          <w:rPr>
            <w:rFonts w:ascii="Bodoni MT" w:hAnsi="Bodoni MT"/>
            <w:b/>
            <w:sz w:val="28"/>
            <w:szCs w:val="28"/>
            <w:lang w:val="en-GB"/>
          </w:rPr>
          <w:tab/>
        </w:r>
      </w:del>
    </w:p>
    <w:p w14:paraId="27F1B696" w14:textId="6F489A26" w:rsidR="006B3018" w:rsidRPr="00F44E8A" w:rsidDel="00B82B26" w:rsidRDefault="006B3018" w:rsidP="006B3018">
      <w:pPr>
        <w:tabs>
          <w:tab w:val="left" w:pos="851"/>
          <w:tab w:val="left" w:pos="1134"/>
          <w:tab w:val="left" w:pos="5670"/>
          <w:tab w:val="left" w:leader="dot" w:pos="7655"/>
        </w:tabs>
        <w:ind w:left="1134"/>
        <w:rPr>
          <w:del w:id="940" w:author="Barbara Przibil" w:date="2020-05-31T21:24:00Z"/>
          <w:rFonts w:ascii="Bodoni MT" w:hAnsi="Bodoni MT"/>
          <w:sz w:val="28"/>
          <w:szCs w:val="28"/>
          <w:lang w:val="en-GB"/>
        </w:rPr>
      </w:pPr>
      <w:del w:id="941" w:author="Barbara Przibil" w:date="2020-05-31T21:24:00Z">
        <w:r w:rsidRPr="00F44E8A" w:rsidDel="00B82B26">
          <w:rPr>
            <w:rFonts w:ascii="Bodoni MT" w:hAnsi="Bodoni MT"/>
            <w:sz w:val="28"/>
            <w:szCs w:val="28"/>
            <w:lang w:val="en-GB"/>
          </w:rPr>
          <w:delText xml:space="preserve">Whisky Cola </w:delText>
        </w:r>
        <w:r w:rsidRPr="00F44E8A" w:rsidDel="00B82B26">
          <w:rPr>
            <w:rFonts w:ascii="Bodoni MT" w:hAnsi="Bodoni MT"/>
            <w:sz w:val="28"/>
            <w:szCs w:val="28"/>
            <w:lang w:val="en-GB"/>
          </w:rPr>
          <w:tab/>
        </w:r>
        <w:r w:rsidRPr="00F44E8A" w:rsidDel="00B82B26">
          <w:rPr>
            <w:rFonts w:ascii="Bodoni MT" w:hAnsi="Bodoni MT"/>
            <w:sz w:val="28"/>
            <w:szCs w:val="28"/>
            <w:lang w:val="en-GB"/>
          </w:rPr>
          <w:tab/>
          <w:delText>3,50</w:delText>
        </w:r>
      </w:del>
    </w:p>
    <w:p w14:paraId="7EF651E2" w14:textId="4E0E7374" w:rsidR="006B3018" w:rsidDel="00B82B26" w:rsidRDefault="006B3018" w:rsidP="006B3018">
      <w:pPr>
        <w:tabs>
          <w:tab w:val="left" w:pos="851"/>
          <w:tab w:val="left" w:pos="1134"/>
          <w:tab w:val="left" w:pos="5670"/>
          <w:tab w:val="left" w:leader="dot" w:pos="7655"/>
        </w:tabs>
        <w:ind w:left="1134"/>
        <w:rPr>
          <w:del w:id="942" w:author="Barbara Przibil" w:date="2020-05-31T21:24:00Z"/>
          <w:rFonts w:ascii="Bodoni MT" w:hAnsi="Bodoni MT"/>
          <w:sz w:val="28"/>
          <w:szCs w:val="28"/>
          <w:lang w:val="it-IT"/>
        </w:rPr>
      </w:pPr>
      <w:del w:id="943" w:author="Barbara Przibil" w:date="2020-05-31T21:24:00Z">
        <w:r w:rsidRPr="00300E45" w:rsidDel="00B82B26">
          <w:rPr>
            <w:rFonts w:ascii="Bodoni MT" w:hAnsi="Bodoni MT"/>
            <w:sz w:val="28"/>
            <w:szCs w:val="28"/>
            <w:lang w:val="it-IT"/>
          </w:rPr>
          <w:delText>Havanna Cola</w:delText>
        </w:r>
        <w:r w:rsidRPr="00300E45" w:rsidDel="00B82B26">
          <w:rPr>
            <w:rFonts w:ascii="Bodoni MT" w:hAnsi="Bodoni MT"/>
            <w:sz w:val="28"/>
            <w:szCs w:val="28"/>
            <w:lang w:val="it-IT"/>
          </w:rPr>
          <w:tab/>
        </w:r>
        <w:r w:rsidRPr="00300E45" w:rsidDel="00B82B26">
          <w:rPr>
            <w:rFonts w:ascii="Bodoni MT" w:hAnsi="Bodoni MT"/>
            <w:sz w:val="28"/>
            <w:szCs w:val="28"/>
            <w:lang w:val="it-IT"/>
          </w:rPr>
          <w:tab/>
          <w:delText>3,50</w:delText>
        </w:r>
      </w:del>
    </w:p>
    <w:p w14:paraId="4AB0508C" w14:textId="3570EEDD" w:rsidR="006B3018" w:rsidRPr="00300E45" w:rsidDel="00B82B26" w:rsidRDefault="006B3018" w:rsidP="006B3018">
      <w:pPr>
        <w:tabs>
          <w:tab w:val="left" w:pos="851"/>
          <w:tab w:val="left" w:pos="1134"/>
          <w:tab w:val="left" w:pos="5670"/>
          <w:tab w:val="left" w:leader="dot" w:pos="7655"/>
        </w:tabs>
        <w:ind w:left="1134"/>
        <w:rPr>
          <w:del w:id="944" w:author="Barbara Przibil" w:date="2020-05-31T21:24:00Z"/>
          <w:rFonts w:ascii="Bodoni MT" w:hAnsi="Bodoni MT"/>
          <w:sz w:val="28"/>
          <w:szCs w:val="28"/>
          <w:lang w:val="it-IT"/>
        </w:rPr>
      </w:pPr>
      <w:del w:id="945" w:author="Barbara Przibil" w:date="2020-05-31T21:24:00Z">
        <w:r w:rsidDel="00B82B26">
          <w:rPr>
            <w:rFonts w:ascii="Bodoni MT" w:hAnsi="Bodoni MT"/>
            <w:sz w:val="28"/>
            <w:szCs w:val="28"/>
            <w:lang w:val="it-IT"/>
          </w:rPr>
          <w:delText>Bacardi Cola</w:delText>
        </w:r>
        <w:r w:rsidDel="00B82B26">
          <w:rPr>
            <w:rFonts w:ascii="Bodoni MT" w:hAnsi="Bodoni MT"/>
            <w:sz w:val="28"/>
            <w:szCs w:val="28"/>
            <w:lang w:val="it-IT"/>
          </w:rPr>
          <w:tab/>
        </w:r>
        <w:r w:rsidDel="00B82B26">
          <w:rPr>
            <w:rFonts w:ascii="Bodoni MT" w:hAnsi="Bodoni MT"/>
            <w:sz w:val="28"/>
            <w:szCs w:val="28"/>
            <w:lang w:val="it-IT"/>
          </w:rPr>
          <w:tab/>
          <w:delText>3,50</w:delText>
        </w:r>
      </w:del>
    </w:p>
    <w:p w14:paraId="690EF807" w14:textId="4ADAA68A" w:rsidR="006B3018" w:rsidRPr="008635B8" w:rsidDel="00B82B26" w:rsidRDefault="006B3018" w:rsidP="006B3018">
      <w:pPr>
        <w:tabs>
          <w:tab w:val="left" w:pos="851"/>
          <w:tab w:val="left" w:pos="1134"/>
          <w:tab w:val="left" w:pos="5670"/>
          <w:tab w:val="left" w:leader="dot" w:pos="7655"/>
        </w:tabs>
        <w:ind w:left="1134"/>
        <w:rPr>
          <w:del w:id="946" w:author="Barbara Przibil" w:date="2020-05-31T21:24:00Z"/>
          <w:rFonts w:ascii="Bodoni MT" w:hAnsi="Bodoni MT"/>
          <w:sz w:val="28"/>
          <w:szCs w:val="28"/>
          <w:lang w:val="en-GB"/>
          <w:rPrChange w:id="947" w:author="Barbara Przibil" w:date="2020-05-24T19:30:00Z">
            <w:rPr>
              <w:del w:id="948" w:author="Barbara Przibil" w:date="2020-05-31T21:24:00Z"/>
              <w:rFonts w:ascii="Bodoni MT" w:hAnsi="Bodoni MT"/>
              <w:sz w:val="28"/>
              <w:szCs w:val="28"/>
              <w:lang w:val="it-IT"/>
            </w:rPr>
          </w:rPrChange>
        </w:rPr>
      </w:pPr>
      <w:del w:id="949" w:author="Barbara Przibil" w:date="2020-05-31T21:24:00Z">
        <w:r w:rsidRPr="008635B8" w:rsidDel="00B82B26">
          <w:rPr>
            <w:rFonts w:ascii="Bodoni MT" w:hAnsi="Bodoni MT"/>
            <w:sz w:val="28"/>
            <w:szCs w:val="28"/>
            <w:lang w:val="en-GB"/>
            <w:rPrChange w:id="950" w:author="Barbara Przibil" w:date="2020-05-24T19:30:00Z">
              <w:rPr>
                <w:rFonts w:ascii="Bodoni MT" w:hAnsi="Bodoni MT"/>
                <w:sz w:val="28"/>
                <w:szCs w:val="28"/>
                <w:lang w:val="it-IT"/>
              </w:rPr>
            </w:rPrChange>
          </w:rPr>
          <w:delText xml:space="preserve">Cappy </w:delText>
        </w:r>
        <w:commentRangeStart w:id="951"/>
        <w:r w:rsidR="00D51D01" w:rsidRPr="008635B8" w:rsidDel="00B82B26">
          <w:rPr>
            <w:rFonts w:ascii="Bodoni MT" w:hAnsi="Bodoni MT"/>
            <w:sz w:val="28"/>
            <w:szCs w:val="28"/>
            <w:lang w:val="en-GB"/>
            <w:rPrChange w:id="952" w:author="Barbara Przibil" w:date="2020-05-24T19:30:00Z">
              <w:rPr>
                <w:rFonts w:ascii="Bodoni MT" w:hAnsi="Bodoni MT"/>
                <w:sz w:val="28"/>
                <w:szCs w:val="28"/>
                <w:lang w:val="it-IT"/>
              </w:rPr>
            </w:rPrChange>
          </w:rPr>
          <w:delText>W</w:delText>
        </w:r>
        <w:r w:rsidRPr="008635B8" w:rsidDel="00B82B26">
          <w:rPr>
            <w:rFonts w:ascii="Bodoni MT" w:hAnsi="Bodoni MT"/>
            <w:sz w:val="28"/>
            <w:szCs w:val="28"/>
            <w:lang w:val="en-GB"/>
            <w:rPrChange w:id="953" w:author="Barbara Przibil" w:date="2020-05-24T19:30:00Z">
              <w:rPr>
                <w:rFonts w:ascii="Bodoni MT" w:hAnsi="Bodoni MT"/>
                <w:sz w:val="28"/>
                <w:szCs w:val="28"/>
                <w:lang w:val="it-IT"/>
              </w:rPr>
            </w:rPrChange>
          </w:rPr>
          <w:delText>odka</w:delText>
        </w:r>
        <w:commentRangeEnd w:id="951"/>
        <w:r w:rsidR="00F21930" w:rsidDel="00B82B26">
          <w:rPr>
            <w:rStyle w:val="Kommentarzeichen"/>
          </w:rPr>
          <w:commentReference w:id="951"/>
        </w:r>
        <w:r w:rsidRPr="008635B8" w:rsidDel="00B82B26">
          <w:rPr>
            <w:rFonts w:ascii="Bodoni MT" w:hAnsi="Bodoni MT"/>
            <w:sz w:val="28"/>
            <w:szCs w:val="28"/>
            <w:lang w:val="en-GB"/>
            <w:rPrChange w:id="954" w:author="Barbara Przibil" w:date="2020-05-24T19:30:00Z">
              <w:rPr>
                <w:rFonts w:ascii="Bodoni MT" w:hAnsi="Bodoni MT"/>
                <w:sz w:val="28"/>
                <w:szCs w:val="28"/>
                <w:lang w:val="it-IT"/>
              </w:rPr>
            </w:rPrChange>
          </w:rPr>
          <w:tab/>
        </w:r>
        <w:r w:rsidRPr="008635B8" w:rsidDel="00B82B26">
          <w:rPr>
            <w:rFonts w:ascii="Bodoni MT" w:hAnsi="Bodoni MT"/>
            <w:sz w:val="28"/>
            <w:szCs w:val="28"/>
            <w:lang w:val="en-GB"/>
            <w:rPrChange w:id="955" w:author="Barbara Przibil" w:date="2020-05-24T19:30:00Z">
              <w:rPr>
                <w:rFonts w:ascii="Bodoni MT" w:hAnsi="Bodoni MT"/>
                <w:sz w:val="28"/>
                <w:szCs w:val="28"/>
                <w:lang w:val="it-IT"/>
              </w:rPr>
            </w:rPrChange>
          </w:rPr>
          <w:tab/>
          <w:delText>3,50</w:delText>
        </w:r>
      </w:del>
    </w:p>
    <w:p w14:paraId="7E4E1754" w14:textId="45314B8D" w:rsidR="006B3018" w:rsidRPr="00915F31" w:rsidDel="00B82B26" w:rsidRDefault="006B3018" w:rsidP="006B3018">
      <w:pPr>
        <w:tabs>
          <w:tab w:val="left" w:pos="851"/>
          <w:tab w:val="left" w:pos="1134"/>
          <w:tab w:val="left" w:pos="5670"/>
          <w:tab w:val="left" w:leader="dot" w:pos="7655"/>
        </w:tabs>
        <w:ind w:left="1134"/>
        <w:rPr>
          <w:del w:id="956" w:author="Barbara Przibil" w:date="2020-05-31T21:24:00Z"/>
          <w:rFonts w:ascii="Bodoni MT" w:hAnsi="Bodoni MT"/>
          <w:sz w:val="28"/>
          <w:szCs w:val="28"/>
          <w:lang w:val="en-GB"/>
        </w:rPr>
      </w:pPr>
      <w:del w:id="957" w:author="Barbara Przibil" w:date="2020-05-31T21:24:00Z">
        <w:r w:rsidRPr="00915F31" w:rsidDel="00B82B26">
          <w:rPr>
            <w:rFonts w:ascii="Bodoni MT" w:hAnsi="Bodoni MT"/>
            <w:sz w:val="28"/>
            <w:szCs w:val="28"/>
            <w:lang w:val="en-GB"/>
          </w:rPr>
          <w:delText xml:space="preserve">Red Bull </w:delText>
        </w:r>
        <w:r w:rsidR="00D51D01" w:rsidDel="00B82B26">
          <w:rPr>
            <w:rFonts w:ascii="Bodoni MT" w:hAnsi="Bodoni MT"/>
            <w:sz w:val="28"/>
            <w:szCs w:val="28"/>
            <w:lang w:val="en-GB"/>
          </w:rPr>
          <w:delText>W</w:delText>
        </w:r>
        <w:r w:rsidDel="00B82B26">
          <w:rPr>
            <w:rFonts w:ascii="Bodoni MT" w:hAnsi="Bodoni MT"/>
            <w:sz w:val="28"/>
            <w:szCs w:val="28"/>
            <w:lang w:val="en-GB"/>
          </w:rPr>
          <w:delText>odka</w:delText>
        </w:r>
        <w:r w:rsidDel="00B82B26">
          <w:rPr>
            <w:rFonts w:ascii="Bodoni MT" w:hAnsi="Bodoni MT"/>
            <w:sz w:val="28"/>
            <w:szCs w:val="28"/>
            <w:lang w:val="en-GB"/>
          </w:rPr>
          <w:tab/>
        </w:r>
        <w:r w:rsidDel="00B82B26">
          <w:rPr>
            <w:rFonts w:ascii="Bodoni MT" w:hAnsi="Bodoni MT"/>
            <w:sz w:val="28"/>
            <w:szCs w:val="28"/>
            <w:lang w:val="en-GB"/>
          </w:rPr>
          <w:tab/>
          <w:delText>4,00</w:delText>
        </w:r>
      </w:del>
    </w:p>
    <w:p w14:paraId="14E1FC36" w14:textId="2BD98AB9" w:rsidR="00201986" w:rsidDel="00B82B26" w:rsidRDefault="006B3018" w:rsidP="006B3018">
      <w:pPr>
        <w:tabs>
          <w:tab w:val="left" w:pos="851"/>
          <w:tab w:val="left" w:pos="1134"/>
          <w:tab w:val="left" w:pos="5670"/>
          <w:tab w:val="left" w:leader="dot" w:pos="7655"/>
        </w:tabs>
        <w:ind w:left="1134"/>
        <w:rPr>
          <w:del w:id="958" w:author="Barbara Przibil" w:date="2020-05-31T21:24:00Z"/>
          <w:rFonts w:ascii="Bodoni MT" w:hAnsi="Bodoni MT"/>
          <w:sz w:val="28"/>
          <w:szCs w:val="28"/>
          <w:lang w:val="en-GB"/>
        </w:rPr>
      </w:pPr>
      <w:del w:id="959" w:author="Barbara Przibil" w:date="2020-05-31T21:24:00Z">
        <w:r w:rsidRPr="007168C8" w:rsidDel="00B82B26">
          <w:rPr>
            <w:rFonts w:ascii="Bodoni MT" w:hAnsi="Bodoni MT"/>
            <w:sz w:val="28"/>
            <w:szCs w:val="28"/>
            <w:lang w:val="en-GB"/>
          </w:rPr>
          <w:delText>Gin Tonic</w:delText>
        </w:r>
        <w:r w:rsidRPr="007168C8" w:rsidDel="00B82B26">
          <w:rPr>
            <w:rFonts w:ascii="Bodoni MT" w:hAnsi="Bodoni MT"/>
            <w:sz w:val="28"/>
            <w:szCs w:val="28"/>
            <w:lang w:val="en-GB"/>
          </w:rPr>
          <w:tab/>
        </w:r>
        <w:r w:rsidRPr="007168C8" w:rsidDel="00B82B26">
          <w:rPr>
            <w:rFonts w:ascii="Bodoni MT" w:hAnsi="Bodoni MT"/>
            <w:sz w:val="28"/>
            <w:szCs w:val="28"/>
            <w:lang w:val="en-GB"/>
          </w:rPr>
          <w:tab/>
          <w:delText>4,00</w:delText>
        </w:r>
      </w:del>
    </w:p>
    <w:p w14:paraId="53ABA589" w14:textId="77777777" w:rsidR="00B82B26" w:rsidRPr="00A17E0F" w:rsidRDefault="00B82B26" w:rsidP="00B82B26">
      <w:pPr>
        <w:tabs>
          <w:tab w:val="left" w:pos="851"/>
          <w:tab w:val="left" w:pos="1134"/>
          <w:tab w:val="left" w:pos="5670"/>
          <w:tab w:val="left" w:leader="dot" w:pos="7655"/>
        </w:tabs>
        <w:spacing w:line="276" w:lineRule="auto"/>
        <w:ind w:left="1134"/>
        <w:rPr>
          <w:ins w:id="960" w:author="Barbara Przibil" w:date="2020-05-31T21:24:00Z"/>
          <w:rFonts w:ascii="Bodoni MT" w:hAnsi="Bodoni MT"/>
          <w:b/>
          <w:sz w:val="28"/>
          <w:szCs w:val="28"/>
        </w:rPr>
      </w:pPr>
      <w:ins w:id="961" w:author="Barbara Przibil" w:date="2020-05-31T21:24:00Z">
        <w:r w:rsidRPr="00A17E0F">
          <w:rPr>
            <w:rFonts w:ascii="Bodoni MT" w:hAnsi="Bodoni MT"/>
            <w:b/>
            <w:sz w:val="28"/>
            <w:szCs w:val="28"/>
          </w:rPr>
          <w:t>Spritzer</w:t>
        </w:r>
      </w:ins>
    </w:p>
    <w:p w14:paraId="7AFA59CC" w14:textId="77777777" w:rsidR="00B82B26" w:rsidRDefault="00B82B26" w:rsidP="00B82B26">
      <w:pPr>
        <w:tabs>
          <w:tab w:val="left" w:pos="851"/>
          <w:tab w:val="left" w:pos="1134"/>
          <w:tab w:val="left" w:pos="5670"/>
          <w:tab w:val="left" w:leader="dot" w:pos="7655"/>
        </w:tabs>
        <w:ind w:left="1134"/>
        <w:rPr>
          <w:ins w:id="962" w:author="Barbara Przibil" w:date="2020-05-31T21:24:00Z"/>
          <w:rFonts w:ascii="Bodoni MT" w:hAnsi="Bodoni MT"/>
          <w:sz w:val="28"/>
          <w:szCs w:val="28"/>
        </w:rPr>
      </w:pPr>
      <w:ins w:id="963" w:author="Barbara Przibil" w:date="2020-05-31T21:24:00Z">
        <w:r w:rsidRPr="007902A9">
          <w:rPr>
            <w:rFonts w:ascii="Bodoni MT" w:hAnsi="Bodoni MT"/>
            <w:sz w:val="28"/>
            <w:szCs w:val="28"/>
          </w:rPr>
          <w:t>Aperol Spritz</w:t>
        </w:r>
        <w:r>
          <w:rPr>
            <w:rFonts w:ascii="Bodoni MT" w:hAnsi="Bodoni MT"/>
            <w:sz w:val="28"/>
            <w:szCs w:val="28"/>
          </w:rPr>
          <w:tab/>
          <w:t>0.25l</w:t>
        </w:r>
        <w:r w:rsidRPr="007902A9">
          <w:rPr>
            <w:rFonts w:ascii="Bodoni MT" w:hAnsi="Bodoni MT"/>
            <w:sz w:val="28"/>
            <w:szCs w:val="28"/>
          </w:rPr>
          <w:tab/>
        </w:r>
        <w:r>
          <w:rPr>
            <w:rFonts w:ascii="Bodoni MT" w:hAnsi="Bodoni MT"/>
            <w:sz w:val="28"/>
            <w:szCs w:val="28"/>
          </w:rPr>
          <w:t>4,2</w:t>
        </w:r>
        <w:r w:rsidRPr="007902A9">
          <w:rPr>
            <w:rFonts w:ascii="Bodoni MT" w:hAnsi="Bodoni MT"/>
            <w:sz w:val="28"/>
            <w:szCs w:val="28"/>
          </w:rPr>
          <w:t>0</w:t>
        </w:r>
      </w:ins>
    </w:p>
    <w:p w14:paraId="7153EFED" w14:textId="77777777" w:rsidR="00B82B26" w:rsidRDefault="00B82B26" w:rsidP="00B82B26">
      <w:pPr>
        <w:tabs>
          <w:tab w:val="left" w:pos="851"/>
          <w:tab w:val="left" w:pos="1134"/>
          <w:tab w:val="left" w:pos="5670"/>
          <w:tab w:val="left" w:leader="dot" w:pos="7655"/>
        </w:tabs>
        <w:ind w:left="1134"/>
        <w:rPr>
          <w:ins w:id="964" w:author="Barbara Przibil" w:date="2020-05-31T21:24:00Z"/>
          <w:rFonts w:ascii="Bodoni MT" w:hAnsi="Bodoni MT"/>
          <w:sz w:val="28"/>
          <w:szCs w:val="28"/>
        </w:rPr>
      </w:pPr>
      <w:ins w:id="965" w:author="Barbara Przibil" w:date="2020-05-31T21:24:00Z">
        <w:r>
          <w:rPr>
            <w:rFonts w:ascii="Bodoni MT" w:hAnsi="Bodoni MT"/>
            <w:sz w:val="28"/>
            <w:szCs w:val="28"/>
          </w:rPr>
          <w:t>Veilchen Spritzer</w:t>
        </w:r>
        <w:r>
          <w:rPr>
            <w:rFonts w:ascii="Bodoni MT" w:hAnsi="Bodoni MT"/>
            <w:sz w:val="28"/>
            <w:szCs w:val="28"/>
          </w:rPr>
          <w:tab/>
          <w:t>0.25l</w:t>
        </w:r>
        <w:r>
          <w:rPr>
            <w:rFonts w:ascii="Bodoni MT" w:hAnsi="Bodoni MT"/>
            <w:sz w:val="28"/>
            <w:szCs w:val="28"/>
          </w:rPr>
          <w:tab/>
          <w:t>4,20</w:t>
        </w:r>
      </w:ins>
    </w:p>
    <w:p w14:paraId="3C284B03" w14:textId="29E3A6E0" w:rsidR="00B82B26" w:rsidRDefault="009016F1" w:rsidP="00B82B26">
      <w:pPr>
        <w:tabs>
          <w:tab w:val="left" w:pos="851"/>
          <w:tab w:val="left" w:pos="1134"/>
          <w:tab w:val="left" w:pos="5670"/>
          <w:tab w:val="left" w:leader="dot" w:pos="7655"/>
        </w:tabs>
        <w:ind w:left="1134"/>
        <w:rPr>
          <w:ins w:id="966" w:author="Barbara Przibil" w:date="2020-05-31T21:24:00Z"/>
          <w:rFonts w:ascii="Bodoni MT" w:hAnsi="Bodoni MT"/>
          <w:sz w:val="28"/>
          <w:szCs w:val="28"/>
        </w:rPr>
      </w:pPr>
      <w:ins w:id="967" w:author="Barbara Przibil" w:date="2020-06-01T15:46:00Z">
        <w:r>
          <w:rPr>
            <w:rFonts w:ascii="Bodoni MT" w:hAnsi="Bodoni MT"/>
            <w:sz w:val="28"/>
            <w:szCs w:val="28"/>
          </w:rPr>
          <w:t xml:space="preserve">hausgemachter </w:t>
        </w:r>
      </w:ins>
      <w:ins w:id="968" w:author="Barbara Przibil" w:date="2020-05-31T21:24:00Z">
        <w:r w:rsidR="00B82B26">
          <w:rPr>
            <w:rFonts w:ascii="Bodoni MT" w:hAnsi="Bodoni MT"/>
            <w:sz w:val="28"/>
            <w:szCs w:val="28"/>
          </w:rPr>
          <w:t>Spritzer</w:t>
        </w:r>
      </w:ins>
      <w:ins w:id="969" w:author="Barbara Przibil" w:date="2020-08-13T13:34:00Z">
        <w:r w:rsidR="0033157B">
          <w:rPr>
            <w:rFonts w:ascii="Bodoni MT" w:hAnsi="Bodoni MT"/>
            <w:sz w:val="28"/>
            <w:szCs w:val="28"/>
          </w:rPr>
          <w:t xml:space="preserve"> </w:t>
        </w:r>
        <w:r w:rsidR="0033157B" w:rsidRPr="0033157B">
          <w:rPr>
            <w:rFonts w:ascii="Bodoni MT" w:hAnsi="Bodoni MT"/>
            <w:rPrChange w:id="970" w:author="Barbara Przibil" w:date="2020-08-13T13:35:00Z">
              <w:rPr>
                <w:rFonts w:ascii="Bodoni MT" w:hAnsi="Bodoni MT"/>
                <w:sz w:val="28"/>
                <w:szCs w:val="28"/>
              </w:rPr>
            </w:rPrChange>
          </w:rPr>
          <w:t xml:space="preserve">auf </w:t>
        </w:r>
      </w:ins>
      <w:ins w:id="971" w:author="Barbara Przibil" w:date="2020-08-13T13:35:00Z">
        <w:r w:rsidR="0033157B" w:rsidRPr="0033157B">
          <w:rPr>
            <w:rFonts w:ascii="Bodoni MT" w:hAnsi="Bodoni MT"/>
            <w:rPrChange w:id="972" w:author="Barbara Przibil" w:date="2020-08-13T13:35:00Z">
              <w:rPr>
                <w:rFonts w:ascii="Bodoni MT" w:hAnsi="Bodoni MT"/>
                <w:sz w:val="28"/>
                <w:szCs w:val="28"/>
              </w:rPr>
            </w:rPrChange>
          </w:rPr>
          <w:t>Nachfrage</w:t>
        </w:r>
      </w:ins>
      <w:ins w:id="973" w:author="Barbara Przibil" w:date="2020-05-31T21:24:00Z">
        <w:r w:rsidR="00B82B26">
          <w:rPr>
            <w:rFonts w:ascii="Bodoni MT" w:hAnsi="Bodoni MT"/>
            <w:sz w:val="28"/>
            <w:szCs w:val="28"/>
          </w:rPr>
          <w:tab/>
          <w:t>0.25l</w:t>
        </w:r>
        <w:r w:rsidR="00B82B26">
          <w:rPr>
            <w:rFonts w:ascii="Bodoni MT" w:hAnsi="Bodoni MT"/>
            <w:sz w:val="28"/>
            <w:szCs w:val="28"/>
          </w:rPr>
          <w:tab/>
          <w:t>4,90</w:t>
        </w:r>
      </w:ins>
    </w:p>
    <w:p w14:paraId="70D28BED" w14:textId="77777777" w:rsidR="00B82B26" w:rsidRPr="007902A9" w:rsidRDefault="00B82B26" w:rsidP="00B82B26">
      <w:pPr>
        <w:tabs>
          <w:tab w:val="left" w:pos="851"/>
          <w:tab w:val="left" w:pos="1134"/>
          <w:tab w:val="left" w:pos="5670"/>
          <w:tab w:val="left" w:leader="dot" w:pos="7655"/>
        </w:tabs>
        <w:ind w:left="1134"/>
        <w:rPr>
          <w:ins w:id="974" w:author="Barbara Przibil" w:date="2020-05-31T21:24:00Z"/>
          <w:rFonts w:ascii="Bodoni MT" w:hAnsi="Bodoni MT"/>
          <w:sz w:val="28"/>
          <w:szCs w:val="28"/>
        </w:rPr>
      </w:pPr>
      <w:ins w:id="975" w:author="Barbara Przibil" w:date="2020-05-31T21:24:00Z">
        <w:r w:rsidRPr="007902A9">
          <w:rPr>
            <w:rFonts w:ascii="Bodoni MT" w:hAnsi="Bodoni MT"/>
            <w:sz w:val="28"/>
            <w:szCs w:val="28"/>
          </w:rPr>
          <w:t>Weißer</w:t>
        </w:r>
        <w:r>
          <w:rPr>
            <w:rFonts w:ascii="Bodoni MT" w:hAnsi="Bodoni MT"/>
            <w:sz w:val="28"/>
            <w:szCs w:val="28"/>
          </w:rPr>
          <w:t>/Roter</w:t>
        </w:r>
        <w:r w:rsidRPr="007902A9">
          <w:rPr>
            <w:rFonts w:ascii="Bodoni MT" w:hAnsi="Bodoni MT"/>
            <w:sz w:val="28"/>
            <w:szCs w:val="28"/>
          </w:rPr>
          <w:t xml:space="preserve"> Spritzer</w:t>
        </w:r>
        <w:r w:rsidRPr="007902A9">
          <w:rPr>
            <w:rFonts w:ascii="Bodoni MT" w:hAnsi="Bodoni MT"/>
            <w:sz w:val="28"/>
            <w:szCs w:val="28"/>
          </w:rPr>
          <w:tab/>
        </w:r>
        <w:r>
          <w:rPr>
            <w:rFonts w:ascii="Bodoni MT" w:hAnsi="Bodoni MT"/>
            <w:sz w:val="28"/>
            <w:szCs w:val="28"/>
          </w:rPr>
          <w:t>0.25l</w:t>
        </w:r>
        <w:r w:rsidRPr="007902A9">
          <w:rPr>
            <w:rFonts w:ascii="Bodoni MT" w:hAnsi="Bodoni MT"/>
            <w:sz w:val="28"/>
            <w:szCs w:val="28"/>
          </w:rPr>
          <w:tab/>
        </w:r>
        <w:r>
          <w:rPr>
            <w:rFonts w:ascii="Bodoni MT" w:hAnsi="Bodoni MT"/>
            <w:sz w:val="28"/>
            <w:szCs w:val="28"/>
          </w:rPr>
          <w:t>2,1</w:t>
        </w:r>
        <w:r w:rsidRPr="007902A9">
          <w:rPr>
            <w:rFonts w:ascii="Bodoni MT" w:hAnsi="Bodoni MT"/>
            <w:sz w:val="28"/>
            <w:szCs w:val="28"/>
          </w:rPr>
          <w:t>0</w:t>
        </w:r>
      </w:ins>
    </w:p>
    <w:p w14:paraId="584EFB22" w14:textId="77777777" w:rsidR="00B82B26" w:rsidRPr="007902A9" w:rsidRDefault="00B82B26" w:rsidP="00B82B26">
      <w:pPr>
        <w:tabs>
          <w:tab w:val="left" w:pos="851"/>
          <w:tab w:val="left" w:pos="1134"/>
          <w:tab w:val="left" w:pos="5670"/>
          <w:tab w:val="left" w:leader="dot" w:pos="7655"/>
        </w:tabs>
        <w:ind w:left="1134"/>
        <w:rPr>
          <w:ins w:id="976" w:author="Barbara Przibil" w:date="2020-05-31T21:24:00Z"/>
          <w:rFonts w:ascii="Bodoni MT" w:hAnsi="Bodoni MT"/>
          <w:sz w:val="28"/>
          <w:szCs w:val="28"/>
        </w:rPr>
      </w:pPr>
      <w:ins w:id="977" w:author="Barbara Przibil" w:date="2020-05-31T21:24:00Z">
        <w:r w:rsidRPr="007902A9">
          <w:rPr>
            <w:rFonts w:ascii="Bodoni MT" w:hAnsi="Bodoni MT"/>
            <w:sz w:val="28"/>
            <w:szCs w:val="28"/>
          </w:rPr>
          <w:tab/>
        </w:r>
        <w:r>
          <w:rPr>
            <w:rFonts w:ascii="Bodoni MT" w:hAnsi="Bodoni MT"/>
            <w:sz w:val="28"/>
            <w:szCs w:val="28"/>
          </w:rPr>
          <w:t>0.5l</w:t>
        </w:r>
        <w:r w:rsidRPr="007902A9">
          <w:rPr>
            <w:rFonts w:ascii="Bodoni MT" w:hAnsi="Bodoni MT"/>
            <w:sz w:val="28"/>
            <w:szCs w:val="28"/>
          </w:rPr>
          <w:tab/>
        </w:r>
        <w:r>
          <w:rPr>
            <w:rFonts w:ascii="Bodoni MT" w:hAnsi="Bodoni MT"/>
            <w:sz w:val="28"/>
            <w:szCs w:val="28"/>
          </w:rPr>
          <w:t>3,6</w:t>
        </w:r>
        <w:r w:rsidRPr="007902A9">
          <w:rPr>
            <w:rFonts w:ascii="Bodoni MT" w:hAnsi="Bodoni MT"/>
            <w:sz w:val="28"/>
            <w:szCs w:val="28"/>
          </w:rPr>
          <w:t>0</w:t>
        </w:r>
      </w:ins>
    </w:p>
    <w:p w14:paraId="690520E4" w14:textId="77777777" w:rsidR="00B82B26" w:rsidRPr="007168C8" w:rsidRDefault="00B82B26" w:rsidP="00B82B26">
      <w:pPr>
        <w:tabs>
          <w:tab w:val="left" w:pos="851"/>
          <w:tab w:val="left" w:pos="1134"/>
          <w:tab w:val="left" w:pos="5670"/>
          <w:tab w:val="left" w:leader="dot" w:pos="7655"/>
        </w:tabs>
        <w:ind w:left="1134"/>
        <w:rPr>
          <w:ins w:id="978" w:author="Barbara Przibil" w:date="2020-05-31T21:24:00Z"/>
          <w:rFonts w:ascii="Bodoni MT" w:hAnsi="Bodoni MT"/>
          <w:sz w:val="28"/>
          <w:szCs w:val="28"/>
        </w:rPr>
      </w:pPr>
      <w:ins w:id="979" w:author="Barbara Przibil" w:date="2020-05-31T21:24:00Z">
        <w:r w:rsidRPr="007168C8">
          <w:rPr>
            <w:rFonts w:ascii="Bodoni MT" w:hAnsi="Bodoni MT"/>
            <w:sz w:val="28"/>
            <w:szCs w:val="28"/>
          </w:rPr>
          <w:t>Kaiser Spritzer</w:t>
        </w:r>
        <w:r w:rsidRPr="007168C8">
          <w:rPr>
            <w:rFonts w:ascii="Bodoni MT" w:hAnsi="Bodoni MT"/>
            <w:sz w:val="28"/>
            <w:szCs w:val="28"/>
          </w:rPr>
          <w:tab/>
          <w:t>0.25l</w:t>
        </w:r>
        <w:r w:rsidRPr="007168C8">
          <w:rPr>
            <w:rFonts w:ascii="Bodoni MT" w:hAnsi="Bodoni MT"/>
            <w:sz w:val="28"/>
            <w:szCs w:val="28"/>
          </w:rPr>
          <w:tab/>
          <w:t>2</w:t>
        </w:r>
        <w:r>
          <w:rPr>
            <w:rFonts w:ascii="Bodoni MT" w:hAnsi="Bodoni MT"/>
            <w:sz w:val="28"/>
            <w:szCs w:val="28"/>
          </w:rPr>
          <w:t>,</w:t>
        </w:r>
        <w:r w:rsidRPr="007168C8">
          <w:rPr>
            <w:rFonts w:ascii="Bodoni MT" w:hAnsi="Bodoni MT"/>
            <w:sz w:val="28"/>
            <w:szCs w:val="28"/>
          </w:rPr>
          <w:t>20</w:t>
        </w:r>
      </w:ins>
    </w:p>
    <w:p w14:paraId="04CBA6FE" w14:textId="77777777" w:rsidR="00B82B26" w:rsidRPr="007168C8" w:rsidRDefault="00B82B26" w:rsidP="00B82B26">
      <w:pPr>
        <w:tabs>
          <w:tab w:val="left" w:pos="851"/>
          <w:tab w:val="left" w:pos="1134"/>
          <w:tab w:val="left" w:pos="5670"/>
          <w:tab w:val="left" w:leader="dot" w:pos="7655"/>
        </w:tabs>
        <w:ind w:left="1134"/>
        <w:rPr>
          <w:ins w:id="980" w:author="Barbara Przibil" w:date="2020-05-31T21:24:00Z"/>
          <w:rFonts w:ascii="Bodoni MT" w:hAnsi="Bodoni MT"/>
          <w:sz w:val="28"/>
          <w:szCs w:val="28"/>
        </w:rPr>
      </w:pPr>
      <w:ins w:id="981" w:author="Barbara Przibil" w:date="2020-05-31T21:24:00Z">
        <w:r w:rsidRPr="007168C8">
          <w:rPr>
            <w:rFonts w:ascii="Bodoni MT" w:hAnsi="Bodoni MT"/>
            <w:sz w:val="28"/>
            <w:szCs w:val="28"/>
          </w:rPr>
          <w:tab/>
          <w:t>0.5l</w:t>
        </w:r>
        <w:r w:rsidRPr="007168C8">
          <w:rPr>
            <w:rFonts w:ascii="Bodoni MT" w:hAnsi="Bodoni MT"/>
            <w:sz w:val="28"/>
            <w:szCs w:val="28"/>
          </w:rPr>
          <w:tab/>
          <w:t>3,</w:t>
        </w:r>
        <w:r>
          <w:rPr>
            <w:rFonts w:ascii="Bodoni MT" w:hAnsi="Bodoni MT"/>
            <w:sz w:val="28"/>
            <w:szCs w:val="28"/>
          </w:rPr>
          <w:t>7</w:t>
        </w:r>
        <w:r w:rsidRPr="007168C8">
          <w:rPr>
            <w:rFonts w:ascii="Bodoni MT" w:hAnsi="Bodoni MT"/>
            <w:sz w:val="28"/>
            <w:szCs w:val="28"/>
          </w:rPr>
          <w:t>0</w:t>
        </w:r>
      </w:ins>
    </w:p>
    <w:p w14:paraId="13D221C9" w14:textId="77777777" w:rsidR="00B82B26" w:rsidRPr="006E0308" w:rsidRDefault="00B82B26" w:rsidP="00B82B26">
      <w:pPr>
        <w:tabs>
          <w:tab w:val="left" w:pos="851"/>
          <w:tab w:val="left" w:pos="1134"/>
          <w:tab w:val="left" w:pos="5670"/>
          <w:tab w:val="left" w:leader="dot" w:pos="7655"/>
        </w:tabs>
        <w:ind w:left="1134"/>
        <w:rPr>
          <w:ins w:id="982" w:author="Barbara Przibil" w:date="2020-05-31T21:24:00Z"/>
          <w:rFonts w:ascii="Bodoni MT" w:hAnsi="Bodoni MT"/>
          <w:sz w:val="28"/>
          <w:szCs w:val="28"/>
          <w:rPrChange w:id="983" w:author="Barbara Przibil" w:date="2020-08-29T15:55:00Z">
            <w:rPr>
              <w:ins w:id="984" w:author="Barbara Przibil" w:date="2020-05-31T21:24:00Z"/>
              <w:rFonts w:ascii="Bodoni MT" w:hAnsi="Bodoni MT"/>
              <w:sz w:val="28"/>
              <w:szCs w:val="28"/>
            </w:rPr>
          </w:rPrChange>
        </w:rPr>
      </w:pPr>
      <w:ins w:id="985" w:author="Barbara Przibil" w:date="2020-05-31T21:24:00Z">
        <w:r w:rsidRPr="006E0308">
          <w:rPr>
            <w:rFonts w:ascii="Bodoni MT" w:hAnsi="Bodoni MT"/>
            <w:sz w:val="28"/>
            <w:szCs w:val="28"/>
            <w:rPrChange w:id="986" w:author="Barbara Przibil" w:date="2020-08-29T15:55:00Z">
              <w:rPr>
                <w:rFonts w:ascii="Bodoni MT" w:hAnsi="Bodoni MT"/>
                <w:sz w:val="28"/>
                <w:szCs w:val="28"/>
              </w:rPr>
            </w:rPrChange>
          </w:rPr>
          <w:t>Cola Rot/Almdudler Weiß</w:t>
        </w:r>
        <w:r w:rsidRPr="006E0308">
          <w:rPr>
            <w:rFonts w:ascii="Bodoni MT" w:hAnsi="Bodoni MT"/>
            <w:sz w:val="28"/>
            <w:szCs w:val="28"/>
            <w:rPrChange w:id="987" w:author="Barbara Przibil" w:date="2020-08-29T15:55:00Z">
              <w:rPr>
                <w:rFonts w:ascii="Bodoni MT" w:hAnsi="Bodoni MT"/>
                <w:sz w:val="28"/>
                <w:szCs w:val="28"/>
              </w:rPr>
            </w:rPrChange>
          </w:rPr>
          <w:tab/>
          <w:t>0.25l</w:t>
        </w:r>
        <w:r w:rsidRPr="006E0308">
          <w:rPr>
            <w:rFonts w:ascii="Bodoni MT" w:hAnsi="Bodoni MT"/>
            <w:sz w:val="28"/>
            <w:szCs w:val="28"/>
            <w:rPrChange w:id="988" w:author="Barbara Przibil" w:date="2020-08-29T15:55:00Z">
              <w:rPr>
                <w:rFonts w:ascii="Bodoni MT" w:hAnsi="Bodoni MT"/>
                <w:sz w:val="28"/>
                <w:szCs w:val="28"/>
              </w:rPr>
            </w:rPrChange>
          </w:rPr>
          <w:tab/>
          <w:t>2,30</w:t>
        </w:r>
      </w:ins>
    </w:p>
    <w:p w14:paraId="7F66E8BE" w14:textId="77777777" w:rsidR="00B82B26" w:rsidRPr="006E0308" w:rsidRDefault="00B82B26" w:rsidP="00B82B26">
      <w:pPr>
        <w:tabs>
          <w:tab w:val="left" w:pos="851"/>
          <w:tab w:val="left" w:pos="1134"/>
          <w:tab w:val="left" w:pos="5670"/>
          <w:tab w:val="left" w:leader="dot" w:pos="7655"/>
        </w:tabs>
        <w:spacing w:line="276" w:lineRule="auto"/>
        <w:ind w:left="1134"/>
        <w:rPr>
          <w:ins w:id="989" w:author="Barbara Przibil" w:date="2020-05-31T21:24:00Z"/>
          <w:rFonts w:ascii="Bodoni MT" w:hAnsi="Bodoni MT"/>
          <w:b/>
          <w:sz w:val="28"/>
          <w:szCs w:val="28"/>
          <w:lang w:val="fr-FR"/>
          <w:rPrChange w:id="990" w:author="Barbara Przibil" w:date="2020-08-29T15:55:00Z">
            <w:rPr>
              <w:ins w:id="991" w:author="Barbara Przibil" w:date="2020-05-31T21:24:00Z"/>
              <w:rFonts w:ascii="Bodoni MT" w:hAnsi="Bodoni MT"/>
              <w:b/>
              <w:sz w:val="28"/>
              <w:szCs w:val="28"/>
              <w:lang w:val="it-IT"/>
            </w:rPr>
          </w:rPrChange>
        </w:rPr>
      </w:pPr>
      <w:ins w:id="992" w:author="Barbara Przibil" w:date="2020-05-31T21:24:00Z">
        <w:r w:rsidRPr="006E0308">
          <w:rPr>
            <w:rFonts w:ascii="Bodoni MT" w:hAnsi="Bodoni MT"/>
            <w:sz w:val="28"/>
            <w:szCs w:val="28"/>
            <w:rPrChange w:id="993" w:author="Barbara Przibil" w:date="2020-08-29T15:55:00Z">
              <w:rPr>
                <w:rFonts w:ascii="Bodoni MT" w:hAnsi="Bodoni MT"/>
                <w:sz w:val="28"/>
                <w:szCs w:val="28"/>
              </w:rPr>
            </w:rPrChange>
          </w:rPr>
          <w:tab/>
        </w:r>
        <w:r w:rsidRPr="006E0308">
          <w:rPr>
            <w:rFonts w:ascii="Bodoni MT" w:hAnsi="Bodoni MT"/>
            <w:sz w:val="28"/>
            <w:szCs w:val="28"/>
            <w:lang w:val="fr-FR"/>
            <w:rPrChange w:id="994" w:author="Barbara Przibil" w:date="2020-08-29T15:55:00Z">
              <w:rPr>
                <w:rFonts w:ascii="Bodoni MT" w:hAnsi="Bodoni MT"/>
                <w:sz w:val="28"/>
                <w:szCs w:val="28"/>
                <w:lang w:val="it-IT"/>
              </w:rPr>
            </w:rPrChange>
          </w:rPr>
          <w:t>0.5l</w:t>
        </w:r>
        <w:r w:rsidRPr="006E0308">
          <w:rPr>
            <w:rFonts w:ascii="Bodoni MT" w:hAnsi="Bodoni MT"/>
            <w:sz w:val="28"/>
            <w:szCs w:val="28"/>
            <w:lang w:val="fr-FR"/>
            <w:rPrChange w:id="995" w:author="Barbara Przibil" w:date="2020-08-29T15:55:00Z">
              <w:rPr>
                <w:rFonts w:ascii="Bodoni MT" w:hAnsi="Bodoni MT"/>
                <w:sz w:val="28"/>
                <w:szCs w:val="28"/>
                <w:lang w:val="it-IT"/>
              </w:rPr>
            </w:rPrChange>
          </w:rPr>
          <w:tab/>
          <w:t>3,80</w:t>
        </w:r>
      </w:ins>
    </w:p>
    <w:p w14:paraId="29FBC13A" w14:textId="77777777" w:rsidR="00B82B26" w:rsidRPr="006E0308" w:rsidRDefault="00B82B26" w:rsidP="00B82B26">
      <w:pPr>
        <w:tabs>
          <w:tab w:val="left" w:pos="851"/>
          <w:tab w:val="left" w:pos="1134"/>
          <w:tab w:val="left" w:pos="5670"/>
          <w:tab w:val="left" w:leader="dot" w:pos="7655"/>
        </w:tabs>
        <w:spacing w:line="276" w:lineRule="auto"/>
        <w:ind w:left="1134"/>
        <w:rPr>
          <w:ins w:id="996" w:author="Barbara Przibil" w:date="2020-05-31T21:24:00Z"/>
          <w:rFonts w:ascii="Bodoni MT" w:hAnsi="Bodoni MT"/>
          <w:sz w:val="28"/>
          <w:szCs w:val="28"/>
          <w:lang w:val="fr-FR"/>
          <w:rPrChange w:id="997" w:author="Barbara Przibil" w:date="2020-08-29T15:55:00Z">
            <w:rPr>
              <w:ins w:id="998" w:author="Barbara Przibil" w:date="2020-05-31T21:24:00Z"/>
              <w:rFonts w:ascii="Bodoni MT" w:hAnsi="Bodoni MT"/>
              <w:sz w:val="28"/>
              <w:szCs w:val="28"/>
              <w:lang w:val="it-IT"/>
            </w:rPr>
          </w:rPrChange>
        </w:rPr>
      </w:pPr>
      <w:proofErr w:type="spellStart"/>
      <w:ins w:id="999" w:author="Barbara Przibil" w:date="2020-05-31T21:24:00Z">
        <w:r w:rsidRPr="006E0308">
          <w:rPr>
            <w:rFonts w:ascii="Bodoni MT" w:hAnsi="Bodoni MT"/>
            <w:b/>
            <w:sz w:val="28"/>
            <w:szCs w:val="28"/>
            <w:lang w:val="fr-FR"/>
            <w:rPrChange w:id="1000" w:author="Barbara Przibil" w:date="2020-08-29T15:55:00Z">
              <w:rPr>
                <w:rFonts w:ascii="Bodoni MT" w:hAnsi="Bodoni MT"/>
                <w:b/>
                <w:sz w:val="28"/>
                <w:szCs w:val="28"/>
                <w:lang w:val="it-IT"/>
              </w:rPr>
            </w:rPrChange>
          </w:rPr>
          <w:t>Spirituosen</w:t>
        </w:r>
        <w:proofErr w:type="spellEnd"/>
        <w:r w:rsidRPr="006E0308">
          <w:rPr>
            <w:rFonts w:ascii="Bodoni MT" w:hAnsi="Bodoni MT"/>
            <w:b/>
            <w:sz w:val="28"/>
            <w:szCs w:val="28"/>
            <w:lang w:val="fr-FR"/>
            <w:rPrChange w:id="1001" w:author="Barbara Przibil" w:date="2020-08-29T15:55:00Z">
              <w:rPr>
                <w:rFonts w:ascii="Bodoni MT" w:hAnsi="Bodoni MT"/>
                <w:b/>
                <w:sz w:val="28"/>
                <w:szCs w:val="28"/>
                <w:lang w:val="it-IT"/>
              </w:rPr>
            </w:rPrChange>
          </w:rPr>
          <w:t xml:space="preserve"> 2cl</w:t>
        </w:r>
      </w:ins>
    </w:p>
    <w:p w14:paraId="766FF548" w14:textId="2D3A2943" w:rsidR="00B82B26" w:rsidRPr="006E0308" w:rsidRDefault="00B82B26">
      <w:pPr>
        <w:tabs>
          <w:tab w:val="left" w:pos="851"/>
          <w:tab w:val="left" w:pos="1134"/>
          <w:tab w:val="left" w:pos="5670"/>
          <w:tab w:val="left" w:leader="dot" w:pos="7655"/>
        </w:tabs>
        <w:ind w:left="1134"/>
        <w:rPr>
          <w:ins w:id="1002" w:author="Barbara Przibil" w:date="2020-05-31T21:24:00Z"/>
          <w:rFonts w:ascii="Bodoni MT" w:hAnsi="Bodoni MT"/>
          <w:sz w:val="28"/>
          <w:szCs w:val="28"/>
          <w:lang w:val="fr-FR"/>
          <w:rPrChange w:id="1003" w:author="Barbara Przibil" w:date="2020-08-29T15:55:00Z">
            <w:rPr>
              <w:ins w:id="1004" w:author="Barbara Przibil" w:date="2020-05-31T21:24:00Z"/>
              <w:rFonts w:ascii="Bodoni MT" w:hAnsi="Bodoni MT"/>
              <w:sz w:val="28"/>
              <w:szCs w:val="28"/>
              <w:lang w:val="it-IT"/>
            </w:rPr>
          </w:rPrChange>
        </w:rPr>
      </w:pPr>
      <w:proofErr w:type="spellStart"/>
      <w:ins w:id="1005" w:author="Barbara Przibil" w:date="2020-05-31T21:24:00Z">
        <w:r w:rsidRPr="006E0308">
          <w:rPr>
            <w:rFonts w:ascii="Bodoni MT" w:hAnsi="Bodoni MT"/>
            <w:sz w:val="28"/>
            <w:szCs w:val="28"/>
            <w:lang w:val="fr-FR"/>
            <w:rPrChange w:id="1006" w:author="Barbara Przibil" w:date="2020-08-29T15:55:00Z">
              <w:rPr>
                <w:rFonts w:ascii="Bodoni MT" w:hAnsi="Bodoni MT"/>
                <w:sz w:val="28"/>
                <w:szCs w:val="28"/>
                <w:lang w:val="it-IT"/>
              </w:rPr>
            </w:rPrChange>
          </w:rPr>
          <w:t>Marille</w:t>
        </w:r>
      </w:ins>
      <w:proofErr w:type="spellEnd"/>
      <w:ins w:id="1007" w:author="Barbara Przibil" w:date="2020-06-01T15:47:00Z">
        <w:r w:rsidR="009016F1" w:rsidRPr="006E0308">
          <w:rPr>
            <w:rFonts w:ascii="Bodoni MT" w:hAnsi="Bodoni MT"/>
            <w:sz w:val="28"/>
            <w:szCs w:val="28"/>
            <w:lang w:val="fr-FR"/>
            <w:rPrChange w:id="1008" w:author="Barbara Przibil" w:date="2020-08-29T15:55:00Z">
              <w:rPr>
                <w:rFonts w:ascii="Bodoni MT" w:hAnsi="Bodoni MT"/>
                <w:sz w:val="28"/>
                <w:szCs w:val="28"/>
                <w:lang w:val="it-IT"/>
              </w:rPr>
            </w:rPrChange>
          </w:rPr>
          <w:t>, Apfel</w:t>
        </w:r>
      </w:ins>
      <w:ins w:id="1009" w:author="Barbara Przibil" w:date="2020-05-31T21:24:00Z">
        <w:r w:rsidRPr="006E0308">
          <w:rPr>
            <w:rFonts w:ascii="Bodoni MT" w:hAnsi="Bodoni MT"/>
            <w:sz w:val="28"/>
            <w:szCs w:val="28"/>
            <w:lang w:val="fr-FR"/>
            <w:rPrChange w:id="1010" w:author="Barbara Przibil" w:date="2020-08-29T15:55:00Z">
              <w:rPr>
                <w:rFonts w:ascii="Bodoni MT" w:hAnsi="Bodoni MT"/>
                <w:sz w:val="28"/>
                <w:szCs w:val="28"/>
                <w:lang w:val="it-IT"/>
              </w:rPr>
            </w:rPrChange>
          </w:rPr>
          <w:tab/>
        </w:r>
        <w:r w:rsidRPr="006E0308">
          <w:rPr>
            <w:rFonts w:ascii="Bodoni MT" w:hAnsi="Bodoni MT"/>
            <w:sz w:val="28"/>
            <w:szCs w:val="28"/>
            <w:lang w:val="fr-FR"/>
            <w:rPrChange w:id="1011" w:author="Barbara Przibil" w:date="2020-08-29T15:55:00Z">
              <w:rPr>
                <w:rFonts w:ascii="Bodoni MT" w:hAnsi="Bodoni MT"/>
                <w:sz w:val="28"/>
                <w:szCs w:val="28"/>
                <w:lang w:val="it-IT"/>
              </w:rPr>
            </w:rPrChange>
          </w:rPr>
          <w:tab/>
          <w:t>2,50</w:t>
        </w:r>
      </w:ins>
    </w:p>
    <w:p w14:paraId="4021BBA0" w14:textId="09D6B36B" w:rsidR="00B82B26" w:rsidRPr="006E0308" w:rsidRDefault="00B82B26" w:rsidP="00B82B26">
      <w:pPr>
        <w:tabs>
          <w:tab w:val="left" w:pos="851"/>
          <w:tab w:val="left" w:pos="1134"/>
          <w:tab w:val="left" w:pos="5670"/>
          <w:tab w:val="left" w:leader="dot" w:pos="7655"/>
        </w:tabs>
        <w:ind w:left="1134"/>
        <w:rPr>
          <w:ins w:id="1012" w:author="Barbara Przibil" w:date="2020-05-31T21:24:00Z"/>
          <w:rFonts w:ascii="Bodoni MT" w:hAnsi="Bodoni MT"/>
          <w:sz w:val="28"/>
          <w:szCs w:val="28"/>
          <w:lang w:val="fr-FR"/>
          <w:rPrChange w:id="1013" w:author="Barbara Przibil" w:date="2020-08-29T15:55:00Z">
            <w:rPr>
              <w:ins w:id="1014" w:author="Barbara Przibil" w:date="2020-05-31T21:24:00Z"/>
              <w:rFonts w:ascii="Bodoni MT" w:hAnsi="Bodoni MT"/>
              <w:sz w:val="28"/>
              <w:szCs w:val="28"/>
              <w:lang w:val="en-GB"/>
            </w:rPr>
          </w:rPrChange>
        </w:rPr>
      </w:pPr>
      <w:ins w:id="1015" w:author="Barbara Przibil" w:date="2020-05-31T21:24:00Z">
        <w:r w:rsidRPr="006E0308">
          <w:rPr>
            <w:rFonts w:ascii="Bodoni MT" w:hAnsi="Bodoni MT"/>
            <w:sz w:val="28"/>
            <w:szCs w:val="28"/>
            <w:lang w:val="fr-FR"/>
            <w:rPrChange w:id="1016" w:author="Barbara Przibil" w:date="2020-08-29T15:55:00Z">
              <w:rPr>
                <w:rFonts w:ascii="Bodoni MT" w:hAnsi="Bodoni MT"/>
                <w:sz w:val="28"/>
                <w:szCs w:val="28"/>
                <w:lang w:val="en-GB"/>
              </w:rPr>
            </w:rPrChange>
          </w:rPr>
          <w:t>Quitte</w:t>
        </w:r>
        <w:r w:rsidRPr="006E0308">
          <w:rPr>
            <w:rFonts w:ascii="Bodoni MT" w:hAnsi="Bodoni MT"/>
            <w:sz w:val="28"/>
            <w:szCs w:val="28"/>
            <w:lang w:val="fr-FR"/>
            <w:rPrChange w:id="1017" w:author="Barbara Przibil" w:date="2020-08-29T15:55:00Z">
              <w:rPr>
                <w:rFonts w:ascii="Bodoni MT" w:hAnsi="Bodoni MT"/>
                <w:sz w:val="28"/>
                <w:szCs w:val="28"/>
                <w:lang w:val="en-GB"/>
              </w:rPr>
            </w:rPrChange>
          </w:rPr>
          <w:tab/>
        </w:r>
        <w:r w:rsidRPr="006E0308">
          <w:rPr>
            <w:rFonts w:ascii="Bodoni MT" w:hAnsi="Bodoni MT"/>
            <w:sz w:val="28"/>
            <w:szCs w:val="28"/>
            <w:lang w:val="fr-FR"/>
            <w:rPrChange w:id="1018" w:author="Barbara Przibil" w:date="2020-08-29T15:55:00Z">
              <w:rPr>
                <w:rFonts w:ascii="Bodoni MT" w:hAnsi="Bodoni MT"/>
                <w:sz w:val="28"/>
                <w:szCs w:val="28"/>
                <w:lang w:val="en-GB"/>
              </w:rPr>
            </w:rPrChange>
          </w:rPr>
          <w:tab/>
          <w:t>2,</w:t>
        </w:r>
      </w:ins>
      <w:ins w:id="1019" w:author="Barbara Przibil" w:date="2020-06-01T15:47:00Z">
        <w:r w:rsidR="009016F1" w:rsidRPr="006E0308">
          <w:rPr>
            <w:rFonts w:ascii="Bodoni MT" w:hAnsi="Bodoni MT"/>
            <w:sz w:val="28"/>
            <w:szCs w:val="28"/>
            <w:lang w:val="fr-FR"/>
            <w:rPrChange w:id="1020" w:author="Barbara Przibil" w:date="2020-08-29T15:55:00Z">
              <w:rPr>
                <w:rFonts w:ascii="Bodoni MT" w:hAnsi="Bodoni MT"/>
                <w:sz w:val="28"/>
                <w:szCs w:val="28"/>
                <w:lang w:val="it-IT"/>
              </w:rPr>
            </w:rPrChange>
          </w:rPr>
          <w:t>9</w:t>
        </w:r>
      </w:ins>
      <w:ins w:id="1021" w:author="Barbara Przibil" w:date="2020-05-31T21:24:00Z">
        <w:r w:rsidRPr="006E0308">
          <w:rPr>
            <w:rFonts w:ascii="Bodoni MT" w:hAnsi="Bodoni MT"/>
            <w:sz w:val="28"/>
            <w:szCs w:val="28"/>
            <w:lang w:val="fr-FR"/>
            <w:rPrChange w:id="1022" w:author="Barbara Przibil" w:date="2020-08-29T15:55:00Z">
              <w:rPr>
                <w:rFonts w:ascii="Bodoni MT" w:hAnsi="Bodoni MT"/>
                <w:sz w:val="28"/>
                <w:szCs w:val="28"/>
                <w:lang w:val="en-GB"/>
              </w:rPr>
            </w:rPrChange>
          </w:rPr>
          <w:t>0</w:t>
        </w:r>
      </w:ins>
    </w:p>
    <w:p w14:paraId="6927B553" w14:textId="77777777" w:rsidR="00B82B26" w:rsidRPr="00107652" w:rsidRDefault="00B82B26" w:rsidP="00B82B26">
      <w:pPr>
        <w:tabs>
          <w:tab w:val="left" w:pos="851"/>
          <w:tab w:val="left" w:pos="1134"/>
          <w:tab w:val="left" w:pos="5670"/>
          <w:tab w:val="left" w:leader="dot" w:pos="7655"/>
        </w:tabs>
        <w:ind w:left="1134"/>
        <w:rPr>
          <w:ins w:id="1023" w:author="Barbara Przibil" w:date="2020-05-31T21:24:00Z"/>
          <w:rFonts w:ascii="Bodoni MT" w:hAnsi="Bodoni MT"/>
          <w:sz w:val="28"/>
          <w:szCs w:val="28"/>
          <w:lang w:val="en-GB"/>
        </w:rPr>
      </w:pPr>
      <w:proofErr w:type="spellStart"/>
      <w:ins w:id="1024" w:author="Barbara Przibil" w:date="2020-05-31T21:24:00Z">
        <w:r w:rsidRPr="00107652">
          <w:rPr>
            <w:rFonts w:ascii="Bodoni MT" w:hAnsi="Bodoni MT"/>
            <w:sz w:val="28"/>
            <w:szCs w:val="28"/>
            <w:lang w:val="en-GB"/>
          </w:rPr>
          <w:t>Tequilla</w:t>
        </w:r>
        <w:proofErr w:type="spellEnd"/>
        <w:r w:rsidRPr="00107652">
          <w:rPr>
            <w:rFonts w:ascii="Bodoni MT" w:hAnsi="Bodoni MT"/>
            <w:sz w:val="28"/>
            <w:szCs w:val="28"/>
            <w:lang w:val="en-GB"/>
          </w:rPr>
          <w:tab/>
        </w:r>
        <w:r w:rsidRPr="00107652">
          <w:rPr>
            <w:rFonts w:ascii="Bodoni MT" w:hAnsi="Bodoni MT"/>
            <w:sz w:val="28"/>
            <w:szCs w:val="28"/>
            <w:lang w:val="en-GB"/>
          </w:rPr>
          <w:tab/>
          <w:t>2,80</w:t>
        </w:r>
      </w:ins>
    </w:p>
    <w:p w14:paraId="336426F1" w14:textId="77777777" w:rsidR="00B82B26" w:rsidRPr="00107652" w:rsidRDefault="00B82B26" w:rsidP="00B82B26">
      <w:pPr>
        <w:tabs>
          <w:tab w:val="left" w:pos="851"/>
          <w:tab w:val="left" w:pos="1134"/>
          <w:tab w:val="left" w:pos="5670"/>
          <w:tab w:val="left" w:leader="dot" w:pos="7655"/>
        </w:tabs>
        <w:spacing w:line="276" w:lineRule="auto"/>
        <w:ind w:left="1134"/>
        <w:rPr>
          <w:ins w:id="1025" w:author="Barbara Przibil" w:date="2020-05-31T21:24:00Z"/>
          <w:rFonts w:ascii="Bodoni MT" w:hAnsi="Bodoni MT"/>
          <w:sz w:val="28"/>
          <w:szCs w:val="28"/>
          <w:lang w:val="en-GB"/>
        </w:rPr>
      </w:pPr>
      <w:ins w:id="1026" w:author="Barbara Przibil" w:date="2020-05-31T21:24:00Z">
        <w:r w:rsidRPr="00107652">
          <w:rPr>
            <w:rFonts w:ascii="Bodoni MT" w:hAnsi="Bodoni MT"/>
            <w:sz w:val="28"/>
            <w:szCs w:val="28"/>
            <w:lang w:val="en-GB"/>
          </w:rPr>
          <w:t>Jägermeister</w:t>
        </w:r>
        <w:r w:rsidRPr="00107652">
          <w:rPr>
            <w:rFonts w:ascii="Bodoni MT" w:hAnsi="Bodoni MT"/>
            <w:sz w:val="28"/>
            <w:szCs w:val="28"/>
            <w:lang w:val="en-GB"/>
          </w:rPr>
          <w:tab/>
        </w:r>
        <w:r w:rsidRPr="00107652">
          <w:rPr>
            <w:rFonts w:ascii="Bodoni MT" w:hAnsi="Bodoni MT"/>
            <w:sz w:val="28"/>
            <w:szCs w:val="28"/>
            <w:lang w:val="en-GB"/>
          </w:rPr>
          <w:tab/>
          <w:t>2,50</w:t>
        </w:r>
      </w:ins>
    </w:p>
    <w:p w14:paraId="2436B3B5" w14:textId="77777777" w:rsidR="00B82B26" w:rsidRPr="007168C8" w:rsidRDefault="00B82B26" w:rsidP="00B82B26">
      <w:pPr>
        <w:tabs>
          <w:tab w:val="left" w:pos="851"/>
          <w:tab w:val="left" w:pos="1134"/>
          <w:tab w:val="left" w:pos="5670"/>
          <w:tab w:val="left" w:leader="dot" w:pos="7655"/>
        </w:tabs>
        <w:spacing w:line="276" w:lineRule="auto"/>
        <w:ind w:left="1134"/>
        <w:rPr>
          <w:ins w:id="1027" w:author="Barbara Przibil" w:date="2020-05-31T21:24:00Z"/>
          <w:rFonts w:ascii="Bodoni MT" w:hAnsi="Bodoni MT"/>
          <w:b/>
          <w:sz w:val="28"/>
          <w:szCs w:val="28"/>
          <w:lang w:val="en-GB"/>
        </w:rPr>
      </w:pPr>
      <w:proofErr w:type="spellStart"/>
      <w:ins w:id="1028" w:author="Barbara Przibil" w:date="2020-05-31T21:24:00Z">
        <w:r>
          <w:rPr>
            <w:rFonts w:ascii="Bodoni MT" w:hAnsi="Bodoni MT"/>
            <w:sz w:val="28"/>
            <w:szCs w:val="28"/>
            <w:lang w:val="en-GB"/>
          </w:rPr>
          <w:t>Saurer</w:t>
        </w:r>
        <w:proofErr w:type="spellEnd"/>
        <w:r>
          <w:rPr>
            <w:rFonts w:ascii="Bodoni MT" w:hAnsi="Bodoni MT"/>
            <w:sz w:val="28"/>
            <w:szCs w:val="28"/>
            <w:lang w:val="en-GB"/>
          </w:rPr>
          <w:t xml:space="preserve"> </w:t>
        </w:r>
        <w:proofErr w:type="spellStart"/>
        <w:r>
          <w:rPr>
            <w:rFonts w:ascii="Bodoni MT" w:hAnsi="Bodoni MT"/>
            <w:sz w:val="28"/>
            <w:szCs w:val="28"/>
            <w:lang w:val="en-GB"/>
          </w:rPr>
          <w:t>Apfel</w:t>
        </w:r>
        <w:proofErr w:type="spellEnd"/>
        <w:r>
          <w:rPr>
            <w:rFonts w:ascii="Bodoni MT" w:hAnsi="Bodoni MT"/>
            <w:sz w:val="28"/>
            <w:szCs w:val="28"/>
            <w:lang w:val="en-GB"/>
          </w:rPr>
          <w:tab/>
        </w:r>
        <w:r>
          <w:rPr>
            <w:rFonts w:ascii="Bodoni MT" w:hAnsi="Bodoni MT"/>
            <w:sz w:val="28"/>
            <w:szCs w:val="28"/>
            <w:lang w:val="en-GB"/>
          </w:rPr>
          <w:tab/>
          <w:t>2,50</w:t>
        </w:r>
      </w:ins>
    </w:p>
    <w:p w14:paraId="6198FD85" w14:textId="77777777" w:rsidR="00B82B26" w:rsidRPr="007168C8" w:rsidRDefault="00B82B26" w:rsidP="00B82B26">
      <w:pPr>
        <w:tabs>
          <w:tab w:val="left" w:pos="851"/>
          <w:tab w:val="left" w:pos="1134"/>
          <w:tab w:val="left" w:pos="5670"/>
          <w:tab w:val="left" w:leader="dot" w:pos="7655"/>
        </w:tabs>
        <w:spacing w:line="276" w:lineRule="auto"/>
        <w:ind w:left="1134"/>
        <w:rPr>
          <w:ins w:id="1029" w:author="Barbara Przibil" w:date="2020-05-31T21:24:00Z"/>
          <w:rFonts w:ascii="Bodoni MT" w:hAnsi="Bodoni MT"/>
          <w:b/>
          <w:sz w:val="28"/>
          <w:szCs w:val="28"/>
          <w:lang w:val="en-GB"/>
        </w:rPr>
      </w:pPr>
      <w:proofErr w:type="spellStart"/>
      <w:ins w:id="1030" w:author="Barbara Przibil" w:date="2020-05-31T21:24:00Z">
        <w:r w:rsidRPr="007168C8">
          <w:rPr>
            <w:rFonts w:ascii="Bodoni MT" w:hAnsi="Bodoni MT"/>
            <w:b/>
            <w:sz w:val="28"/>
            <w:szCs w:val="28"/>
            <w:lang w:val="en-GB"/>
          </w:rPr>
          <w:t>Longdrinks</w:t>
        </w:r>
        <w:proofErr w:type="spellEnd"/>
        <w:r w:rsidRPr="007168C8">
          <w:rPr>
            <w:rFonts w:ascii="Bodoni MT" w:hAnsi="Bodoni MT"/>
            <w:b/>
            <w:sz w:val="28"/>
            <w:szCs w:val="28"/>
            <w:lang w:val="en-GB"/>
          </w:rPr>
          <w:tab/>
        </w:r>
      </w:ins>
    </w:p>
    <w:p w14:paraId="4542BE31" w14:textId="77777777" w:rsidR="00B82B26" w:rsidRPr="00F44E8A" w:rsidRDefault="00B82B26" w:rsidP="00B82B26">
      <w:pPr>
        <w:tabs>
          <w:tab w:val="left" w:pos="851"/>
          <w:tab w:val="left" w:pos="1134"/>
          <w:tab w:val="left" w:pos="5670"/>
          <w:tab w:val="left" w:leader="dot" w:pos="7655"/>
        </w:tabs>
        <w:ind w:left="1134"/>
        <w:rPr>
          <w:ins w:id="1031" w:author="Barbara Przibil" w:date="2020-05-31T21:24:00Z"/>
          <w:rFonts w:ascii="Bodoni MT" w:hAnsi="Bodoni MT"/>
          <w:sz w:val="28"/>
          <w:szCs w:val="28"/>
          <w:lang w:val="en-GB"/>
        </w:rPr>
      </w:pPr>
      <w:ins w:id="1032" w:author="Barbara Przibil" w:date="2020-05-31T21:24:00Z">
        <w:r w:rsidRPr="00F44E8A">
          <w:rPr>
            <w:rFonts w:ascii="Bodoni MT" w:hAnsi="Bodoni MT"/>
            <w:sz w:val="28"/>
            <w:szCs w:val="28"/>
            <w:lang w:val="en-GB"/>
          </w:rPr>
          <w:t xml:space="preserve">Whisky Cola </w:t>
        </w:r>
        <w:r w:rsidRPr="00F44E8A">
          <w:rPr>
            <w:rFonts w:ascii="Bodoni MT" w:hAnsi="Bodoni MT"/>
            <w:sz w:val="28"/>
            <w:szCs w:val="28"/>
            <w:lang w:val="en-GB"/>
          </w:rPr>
          <w:tab/>
        </w:r>
        <w:r w:rsidRPr="00F44E8A">
          <w:rPr>
            <w:rFonts w:ascii="Bodoni MT" w:hAnsi="Bodoni MT"/>
            <w:sz w:val="28"/>
            <w:szCs w:val="28"/>
            <w:lang w:val="en-GB"/>
          </w:rPr>
          <w:tab/>
          <w:t>3,50</w:t>
        </w:r>
      </w:ins>
    </w:p>
    <w:p w14:paraId="2C8746B4" w14:textId="77777777" w:rsidR="00B82B26" w:rsidRDefault="00B82B26" w:rsidP="00B82B26">
      <w:pPr>
        <w:tabs>
          <w:tab w:val="left" w:pos="851"/>
          <w:tab w:val="left" w:pos="1134"/>
          <w:tab w:val="left" w:pos="5670"/>
          <w:tab w:val="left" w:leader="dot" w:pos="7655"/>
        </w:tabs>
        <w:ind w:left="1134"/>
        <w:rPr>
          <w:ins w:id="1033" w:author="Barbara Przibil" w:date="2020-05-31T21:24:00Z"/>
          <w:rFonts w:ascii="Bodoni MT" w:hAnsi="Bodoni MT"/>
          <w:sz w:val="28"/>
          <w:szCs w:val="28"/>
          <w:lang w:val="it-IT"/>
        </w:rPr>
      </w:pPr>
      <w:proofErr w:type="spellStart"/>
      <w:ins w:id="1034" w:author="Barbara Przibil" w:date="2020-05-31T21:24:00Z">
        <w:r w:rsidRPr="00300E45">
          <w:rPr>
            <w:rFonts w:ascii="Bodoni MT" w:hAnsi="Bodoni MT"/>
            <w:sz w:val="28"/>
            <w:szCs w:val="28"/>
            <w:lang w:val="it-IT"/>
          </w:rPr>
          <w:t>Havanna</w:t>
        </w:r>
        <w:proofErr w:type="spellEnd"/>
        <w:r w:rsidRPr="00300E45">
          <w:rPr>
            <w:rFonts w:ascii="Bodoni MT" w:hAnsi="Bodoni MT"/>
            <w:sz w:val="28"/>
            <w:szCs w:val="28"/>
            <w:lang w:val="it-IT"/>
          </w:rPr>
          <w:t xml:space="preserve"> Cola</w:t>
        </w:r>
        <w:r w:rsidRPr="00300E45">
          <w:rPr>
            <w:rFonts w:ascii="Bodoni MT" w:hAnsi="Bodoni MT"/>
            <w:sz w:val="28"/>
            <w:szCs w:val="28"/>
            <w:lang w:val="it-IT"/>
          </w:rPr>
          <w:tab/>
        </w:r>
        <w:r>
          <w:rPr>
            <w:rFonts w:ascii="Bodoni MT" w:hAnsi="Bodoni MT"/>
            <w:sz w:val="28"/>
            <w:szCs w:val="28"/>
            <w:lang w:val="it-IT"/>
          </w:rPr>
          <w:t xml:space="preserve"> </w:t>
        </w:r>
        <w:r w:rsidRPr="00300E45">
          <w:rPr>
            <w:rFonts w:ascii="Bodoni MT" w:hAnsi="Bodoni MT"/>
            <w:sz w:val="28"/>
            <w:szCs w:val="28"/>
            <w:lang w:val="it-IT"/>
          </w:rPr>
          <w:tab/>
          <w:t>3,50</w:t>
        </w:r>
      </w:ins>
    </w:p>
    <w:p w14:paraId="5CB02641" w14:textId="77777777" w:rsidR="00B82B26" w:rsidRPr="00300E45" w:rsidRDefault="00B82B26" w:rsidP="00B82B26">
      <w:pPr>
        <w:tabs>
          <w:tab w:val="left" w:pos="851"/>
          <w:tab w:val="left" w:pos="1134"/>
          <w:tab w:val="left" w:pos="5670"/>
          <w:tab w:val="left" w:leader="dot" w:pos="7655"/>
        </w:tabs>
        <w:ind w:left="1134"/>
        <w:rPr>
          <w:ins w:id="1035" w:author="Barbara Przibil" w:date="2020-05-31T21:24:00Z"/>
          <w:rFonts w:ascii="Bodoni MT" w:hAnsi="Bodoni MT"/>
          <w:sz w:val="28"/>
          <w:szCs w:val="28"/>
          <w:lang w:val="it-IT"/>
        </w:rPr>
      </w:pPr>
      <w:ins w:id="1036" w:author="Barbara Przibil" w:date="2020-05-31T21:24:00Z">
        <w:r>
          <w:rPr>
            <w:rFonts w:ascii="Bodoni MT" w:hAnsi="Bodoni MT"/>
            <w:sz w:val="28"/>
            <w:szCs w:val="28"/>
            <w:lang w:val="it-IT"/>
          </w:rPr>
          <w:t>Bacardi Cola</w:t>
        </w:r>
        <w:r>
          <w:rPr>
            <w:rFonts w:ascii="Bodoni MT" w:hAnsi="Bodoni MT"/>
            <w:sz w:val="28"/>
            <w:szCs w:val="28"/>
            <w:lang w:val="it-IT"/>
          </w:rPr>
          <w:tab/>
        </w:r>
        <w:r>
          <w:rPr>
            <w:rFonts w:ascii="Bodoni MT" w:hAnsi="Bodoni MT"/>
            <w:sz w:val="28"/>
            <w:szCs w:val="28"/>
            <w:lang w:val="it-IT"/>
          </w:rPr>
          <w:tab/>
          <w:t>3,50</w:t>
        </w:r>
      </w:ins>
    </w:p>
    <w:p w14:paraId="6CB874A9" w14:textId="77777777" w:rsidR="00B82B26" w:rsidRPr="00B82B26" w:rsidRDefault="00B82B26" w:rsidP="00B82B26">
      <w:pPr>
        <w:tabs>
          <w:tab w:val="left" w:pos="851"/>
          <w:tab w:val="left" w:pos="1134"/>
          <w:tab w:val="left" w:pos="5670"/>
          <w:tab w:val="left" w:leader="dot" w:pos="7655"/>
        </w:tabs>
        <w:ind w:left="1134"/>
        <w:rPr>
          <w:ins w:id="1037" w:author="Barbara Przibil" w:date="2020-05-31T21:24:00Z"/>
          <w:rFonts w:ascii="Bodoni MT" w:hAnsi="Bodoni MT"/>
          <w:sz w:val="28"/>
          <w:szCs w:val="28"/>
          <w:lang w:val="it-IT"/>
          <w:rPrChange w:id="1038" w:author="Barbara Przibil" w:date="2020-05-31T21:24:00Z">
            <w:rPr>
              <w:ins w:id="1039" w:author="Barbara Przibil" w:date="2020-05-31T21:24:00Z"/>
              <w:rFonts w:ascii="Bodoni MT" w:hAnsi="Bodoni MT"/>
              <w:sz w:val="28"/>
              <w:szCs w:val="28"/>
              <w:lang w:val="en-GB"/>
            </w:rPr>
          </w:rPrChange>
        </w:rPr>
      </w:pPr>
      <w:proofErr w:type="spellStart"/>
      <w:ins w:id="1040" w:author="Barbara Przibil" w:date="2020-05-31T21:24:00Z">
        <w:r w:rsidRPr="00B82B26">
          <w:rPr>
            <w:rFonts w:ascii="Bodoni MT" w:hAnsi="Bodoni MT"/>
            <w:sz w:val="28"/>
            <w:szCs w:val="28"/>
            <w:lang w:val="it-IT"/>
            <w:rPrChange w:id="1041" w:author="Barbara Przibil" w:date="2020-05-31T21:24:00Z">
              <w:rPr>
                <w:rFonts w:ascii="Bodoni MT" w:hAnsi="Bodoni MT"/>
                <w:sz w:val="28"/>
                <w:szCs w:val="28"/>
                <w:lang w:val="en-GB"/>
              </w:rPr>
            </w:rPrChange>
          </w:rPr>
          <w:t>Cappy</w:t>
        </w:r>
        <w:proofErr w:type="spellEnd"/>
        <w:r w:rsidRPr="00B82B26">
          <w:rPr>
            <w:rFonts w:ascii="Bodoni MT" w:hAnsi="Bodoni MT"/>
            <w:sz w:val="28"/>
            <w:szCs w:val="28"/>
            <w:lang w:val="it-IT"/>
            <w:rPrChange w:id="1042" w:author="Barbara Przibil" w:date="2020-05-31T21:24:00Z">
              <w:rPr>
                <w:rFonts w:ascii="Bodoni MT" w:hAnsi="Bodoni MT"/>
                <w:sz w:val="28"/>
                <w:szCs w:val="28"/>
                <w:lang w:val="en-GB"/>
              </w:rPr>
            </w:rPrChange>
          </w:rPr>
          <w:t xml:space="preserve"> </w:t>
        </w:r>
        <w:commentRangeStart w:id="1043"/>
        <w:proofErr w:type="spellStart"/>
        <w:r w:rsidRPr="00B82B26">
          <w:rPr>
            <w:rFonts w:ascii="Bodoni MT" w:hAnsi="Bodoni MT"/>
            <w:sz w:val="28"/>
            <w:szCs w:val="28"/>
            <w:lang w:val="it-IT"/>
            <w:rPrChange w:id="1044" w:author="Barbara Przibil" w:date="2020-05-31T21:24:00Z">
              <w:rPr>
                <w:rFonts w:ascii="Bodoni MT" w:hAnsi="Bodoni MT"/>
                <w:sz w:val="28"/>
                <w:szCs w:val="28"/>
                <w:lang w:val="en-GB"/>
              </w:rPr>
            </w:rPrChange>
          </w:rPr>
          <w:t>Wodka</w:t>
        </w:r>
        <w:commentRangeEnd w:id="1043"/>
        <w:proofErr w:type="spellEnd"/>
        <w:r>
          <w:rPr>
            <w:rStyle w:val="Kommentarzeichen"/>
          </w:rPr>
          <w:commentReference w:id="1043"/>
        </w:r>
        <w:r w:rsidRPr="00B82B26">
          <w:rPr>
            <w:rFonts w:ascii="Bodoni MT" w:hAnsi="Bodoni MT"/>
            <w:sz w:val="28"/>
            <w:szCs w:val="28"/>
            <w:lang w:val="it-IT"/>
            <w:rPrChange w:id="1045" w:author="Barbara Przibil" w:date="2020-05-31T21:24:00Z">
              <w:rPr>
                <w:rFonts w:ascii="Bodoni MT" w:hAnsi="Bodoni MT"/>
                <w:sz w:val="28"/>
                <w:szCs w:val="28"/>
                <w:lang w:val="en-GB"/>
              </w:rPr>
            </w:rPrChange>
          </w:rPr>
          <w:tab/>
        </w:r>
        <w:r w:rsidRPr="00B82B26">
          <w:rPr>
            <w:rFonts w:ascii="Bodoni MT" w:hAnsi="Bodoni MT"/>
            <w:sz w:val="28"/>
            <w:szCs w:val="28"/>
            <w:lang w:val="it-IT"/>
            <w:rPrChange w:id="1046" w:author="Barbara Przibil" w:date="2020-05-31T21:24:00Z">
              <w:rPr>
                <w:rFonts w:ascii="Bodoni MT" w:hAnsi="Bodoni MT"/>
                <w:sz w:val="28"/>
                <w:szCs w:val="28"/>
                <w:lang w:val="en-GB"/>
              </w:rPr>
            </w:rPrChange>
          </w:rPr>
          <w:tab/>
          <w:t>3,50</w:t>
        </w:r>
      </w:ins>
    </w:p>
    <w:p w14:paraId="7B606A8E" w14:textId="77777777" w:rsidR="00B82B26" w:rsidRPr="00915F31" w:rsidRDefault="00B82B26" w:rsidP="00B82B26">
      <w:pPr>
        <w:tabs>
          <w:tab w:val="left" w:pos="851"/>
          <w:tab w:val="left" w:pos="1134"/>
          <w:tab w:val="left" w:pos="5670"/>
          <w:tab w:val="left" w:leader="dot" w:pos="7655"/>
        </w:tabs>
        <w:ind w:left="1134"/>
        <w:rPr>
          <w:ins w:id="1047" w:author="Barbara Przibil" w:date="2020-05-31T21:24:00Z"/>
          <w:rFonts w:ascii="Bodoni MT" w:hAnsi="Bodoni MT"/>
          <w:sz w:val="28"/>
          <w:szCs w:val="28"/>
          <w:lang w:val="en-GB"/>
        </w:rPr>
      </w:pPr>
      <w:ins w:id="1048" w:author="Barbara Przibil" w:date="2020-05-31T21:24:00Z">
        <w:r w:rsidRPr="00915F31">
          <w:rPr>
            <w:rFonts w:ascii="Bodoni MT" w:hAnsi="Bodoni MT"/>
            <w:sz w:val="28"/>
            <w:szCs w:val="28"/>
            <w:lang w:val="en-GB"/>
          </w:rPr>
          <w:t xml:space="preserve">Red Bull </w:t>
        </w:r>
        <w:proofErr w:type="spellStart"/>
        <w:r>
          <w:rPr>
            <w:rFonts w:ascii="Bodoni MT" w:hAnsi="Bodoni MT"/>
            <w:sz w:val="28"/>
            <w:szCs w:val="28"/>
            <w:lang w:val="en-GB"/>
          </w:rPr>
          <w:t>Wodka</w:t>
        </w:r>
        <w:proofErr w:type="spellEnd"/>
        <w:r>
          <w:rPr>
            <w:rFonts w:ascii="Bodoni MT" w:hAnsi="Bodoni MT"/>
            <w:sz w:val="28"/>
            <w:szCs w:val="28"/>
            <w:lang w:val="en-GB"/>
          </w:rPr>
          <w:tab/>
        </w:r>
        <w:r>
          <w:rPr>
            <w:rFonts w:ascii="Bodoni MT" w:hAnsi="Bodoni MT"/>
            <w:sz w:val="28"/>
            <w:szCs w:val="28"/>
            <w:lang w:val="en-GB"/>
          </w:rPr>
          <w:tab/>
          <w:t>4,00</w:t>
        </w:r>
      </w:ins>
    </w:p>
    <w:p w14:paraId="3CE4D0D5" w14:textId="77777777" w:rsidR="00B82B26" w:rsidRDefault="00B82B26" w:rsidP="00B82B26">
      <w:pPr>
        <w:tabs>
          <w:tab w:val="left" w:pos="851"/>
          <w:tab w:val="left" w:pos="1134"/>
          <w:tab w:val="left" w:pos="5670"/>
          <w:tab w:val="left" w:leader="dot" w:pos="7655"/>
        </w:tabs>
        <w:ind w:left="1134"/>
        <w:rPr>
          <w:ins w:id="1049" w:author="Barbara Przibil" w:date="2020-05-31T21:24:00Z"/>
          <w:rFonts w:ascii="Bodoni MT" w:hAnsi="Bodoni MT"/>
          <w:sz w:val="28"/>
          <w:szCs w:val="28"/>
          <w:lang w:val="en-GB"/>
        </w:rPr>
      </w:pPr>
      <w:ins w:id="1050" w:author="Barbara Przibil" w:date="2020-05-31T21:24:00Z">
        <w:r w:rsidRPr="007168C8">
          <w:rPr>
            <w:rFonts w:ascii="Bodoni MT" w:hAnsi="Bodoni MT"/>
            <w:sz w:val="28"/>
            <w:szCs w:val="28"/>
            <w:lang w:val="en-GB"/>
          </w:rPr>
          <w:t>Gin Tonic</w:t>
        </w:r>
        <w:r w:rsidRPr="007168C8">
          <w:rPr>
            <w:rFonts w:ascii="Bodoni MT" w:hAnsi="Bodoni MT"/>
            <w:sz w:val="28"/>
            <w:szCs w:val="28"/>
            <w:lang w:val="en-GB"/>
          </w:rPr>
          <w:tab/>
        </w:r>
        <w:r w:rsidRPr="007168C8">
          <w:rPr>
            <w:rFonts w:ascii="Bodoni MT" w:hAnsi="Bodoni MT"/>
            <w:sz w:val="28"/>
            <w:szCs w:val="28"/>
            <w:lang w:val="en-GB"/>
          </w:rPr>
          <w:tab/>
          <w:t>4,00</w:t>
        </w:r>
      </w:ins>
    </w:p>
    <w:p w14:paraId="3C955F7C" w14:textId="0D1FFF36" w:rsidR="00201986" w:rsidDel="00E074E9" w:rsidRDefault="00201986">
      <w:pPr>
        <w:rPr>
          <w:del w:id="1051" w:author="Barbara Przibil" w:date="2020-05-29T01:41:00Z"/>
          <w:rFonts w:ascii="Bodoni MT" w:hAnsi="Bodoni MT"/>
          <w:sz w:val="28"/>
          <w:szCs w:val="28"/>
          <w:lang w:val="en-GB"/>
        </w:rPr>
      </w:pPr>
      <w:r>
        <w:rPr>
          <w:rFonts w:ascii="Bodoni MT" w:hAnsi="Bodoni MT"/>
          <w:sz w:val="28"/>
          <w:szCs w:val="28"/>
          <w:lang w:val="en-GB"/>
        </w:rPr>
        <w:br w:type="page"/>
      </w:r>
    </w:p>
    <w:p w14:paraId="497CF6E8" w14:textId="77777777" w:rsidR="00201986" w:rsidRPr="009C5AF7" w:rsidRDefault="00201986">
      <w:pPr>
        <w:rPr>
          <w:rFonts w:ascii="Bodoni MT" w:hAnsi="Bodoni MT"/>
          <w:b/>
          <w:bCs/>
          <w:sz w:val="36"/>
          <w:szCs w:val="36"/>
          <w:lang w:val="en-GB"/>
        </w:rPr>
        <w:pPrChange w:id="1052" w:author="Barbara Przibil" w:date="2020-05-29T01:41:00Z">
          <w:pPr>
            <w:ind w:left="426" w:firstLine="708"/>
          </w:pPr>
        </w:pPrChange>
      </w:pPr>
      <w:bookmarkStart w:id="1053" w:name="_GoBack"/>
      <w:bookmarkEnd w:id="902"/>
      <w:r>
        <w:rPr>
          <w:rFonts w:ascii="Bodoni MT" w:hAnsi="Bodoni MT"/>
          <w:noProof/>
          <w:sz w:val="28"/>
          <w:szCs w:val="28"/>
        </w:rPr>
        <w:drawing>
          <wp:anchor distT="0" distB="0" distL="114300" distR="114300" simplePos="0" relativeHeight="251681792" behindDoc="1" locked="0" layoutInCell="1" allowOverlap="1" wp14:anchorId="1CD254B9" wp14:editId="4C08F148">
            <wp:simplePos x="0" y="0"/>
            <wp:positionH relativeFrom="column">
              <wp:posOffset>-907415</wp:posOffset>
            </wp:positionH>
            <wp:positionV relativeFrom="paragraph">
              <wp:posOffset>-892175</wp:posOffset>
            </wp:positionV>
            <wp:extent cx="7550785" cy="10668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isekart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2179" cy="10669970"/>
                    </a:xfrm>
                    <a:prstGeom prst="rect">
                      <a:avLst/>
                    </a:prstGeom>
                  </pic:spPr>
                </pic:pic>
              </a:graphicData>
            </a:graphic>
            <wp14:sizeRelH relativeFrom="page">
              <wp14:pctWidth>0</wp14:pctWidth>
            </wp14:sizeRelH>
            <wp14:sizeRelV relativeFrom="page">
              <wp14:pctHeight>0</wp14:pctHeight>
            </wp14:sizeRelV>
          </wp:anchor>
        </w:drawing>
      </w:r>
      <w:bookmarkEnd w:id="1053"/>
    </w:p>
    <w:p w14:paraId="5A18FA78" w14:textId="43B40195" w:rsidR="00201986" w:rsidRDefault="00201986" w:rsidP="00201986">
      <w:pPr>
        <w:ind w:left="426" w:firstLine="708"/>
        <w:rPr>
          <w:ins w:id="1054" w:author="Barbara Przibil" w:date="2020-05-31T21:24:00Z"/>
          <w:rFonts w:ascii="Bodoni MT" w:hAnsi="Bodoni MT"/>
          <w:b/>
          <w:bCs/>
          <w:sz w:val="36"/>
          <w:szCs w:val="36"/>
          <w:lang w:val="en-GB"/>
        </w:rPr>
      </w:pPr>
    </w:p>
    <w:p w14:paraId="6BAD8F3D" w14:textId="77777777" w:rsidR="00B82B26" w:rsidRPr="009C5AF7" w:rsidRDefault="00B82B26" w:rsidP="00201986">
      <w:pPr>
        <w:ind w:left="426" w:firstLine="708"/>
        <w:rPr>
          <w:rFonts w:ascii="Bodoni MT" w:hAnsi="Bodoni MT"/>
          <w:b/>
          <w:bCs/>
          <w:sz w:val="36"/>
          <w:szCs w:val="36"/>
          <w:lang w:val="en-GB"/>
        </w:rPr>
      </w:pPr>
    </w:p>
    <w:p w14:paraId="11C5269D" w14:textId="77777777" w:rsidR="00B82B26" w:rsidRPr="00201986" w:rsidRDefault="00B82B26" w:rsidP="00B82B26">
      <w:pPr>
        <w:ind w:left="426" w:firstLine="708"/>
        <w:rPr>
          <w:ins w:id="1055" w:author="Barbara Przibil" w:date="2020-05-31T21:24:00Z"/>
        </w:rPr>
      </w:pPr>
      <w:ins w:id="1056" w:author="Barbara Przibil" w:date="2020-05-31T21:24:00Z">
        <w:r w:rsidRPr="00C557E8">
          <w:rPr>
            <w:rFonts w:ascii="Bodoni MT" w:hAnsi="Bodoni MT"/>
            <w:b/>
            <w:bCs/>
            <w:sz w:val="36"/>
            <w:szCs w:val="36"/>
          </w:rPr>
          <w:t>Heißgetränke</w:t>
        </w:r>
      </w:ins>
    </w:p>
    <w:p w14:paraId="536700B8" w14:textId="77777777" w:rsidR="00B82B26" w:rsidRPr="007902A9" w:rsidRDefault="00B82B26" w:rsidP="00B82B26">
      <w:pPr>
        <w:tabs>
          <w:tab w:val="left" w:pos="851"/>
          <w:tab w:val="left" w:pos="1134"/>
          <w:tab w:val="left" w:pos="5670"/>
          <w:tab w:val="left" w:leader="dot" w:pos="7655"/>
        </w:tabs>
        <w:ind w:left="1134"/>
        <w:rPr>
          <w:ins w:id="1057" w:author="Barbara Przibil" w:date="2020-05-31T21:24:00Z"/>
          <w:rFonts w:ascii="Bodoni MT" w:hAnsi="Bodoni MT"/>
          <w:sz w:val="28"/>
          <w:szCs w:val="28"/>
        </w:rPr>
      </w:pPr>
      <w:ins w:id="1058" w:author="Barbara Przibil" w:date="2020-05-31T21:24:00Z">
        <w:r w:rsidRPr="007902A9">
          <w:rPr>
            <w:rFonts w:ascii="Bodoni MT" w:hAnsi="Bodoni MT"/>
            <w:sz w:val="28"/>
            <w:szCs w:val="28"/>
          </w:rPr>
          <w:t>kleiner Mokka</w:t>
        </w:r>
        <w:r>
          <w:rPr>
            <w:rFonts w:ascii="Bodoni MT" w:hAnsi="Bodoni MT"/>
            <w:sz w:val="28"/>
            <w:szCs w:val="28"/>
          </w:rPr>
          <w:tab/>
        </w:r>
        <w:r>
          <w:rPr>
            <w:rFonts w:ascii="Bodoni MT" w:hAnsi="Bodoni MT"/>
            <w:sz w:val="28"/>
            <w:szCs w:val="28"/>
          </w:rPr>
          <w:tab/>
          <w:t>2,00</w:t>
        </w:r>
      </w:ins>
    </w:p>
    <w:p w14:paraId="319368B6" w14:textId="77777777" w:rsidR="00B82B26" w:rsidRPr="007902A9" w:rsidRDefault="00B82B26" w:rsidP="00B82B26">
      <w:pPr>
        <w:tabs>
          <w:tab w:val="left" w:pos="851"/>
          <w:tab w:val="left" w:pos="1134"/>
          <w:tab w:val="left" w:pos="5670"/>
          <w:tab w:val="left" w:leader="dot" w:pos="7655"/>
        </w:tabs>
        <w:ind w:left="1134"/>
        <w:rPr>
          <w:ins w:id="1059" w:author="Barbara Przibil" w:date="2020-05-31T21:24:00Z"/>
          <w:rFonts w:ascii="Bodoni MT" w:hAnsi="Bodoni MT"/>
          <w:sz w:val="28"/>
          <w:szCs w:val="28"/>
        </w:rPr>
      </w:pPr>
      <w:ins w:id="1060" w:author="Barbara Przibil" w:date="2020-05-31T21:24:00Z">
        <w:r>
          <w:rPr>
            <w:rFonts w:ascii="Bodoni MT" w:hAnsi="Bodoni MT"/>
            <w:sz w:val="28"/>
            <w:szCs w:val="28"/>
          </w:rPr>
          <w:t>großer</w:t>
        </w:r>
        <w:r w:rsidRPr="007902A9">
          <w:rPr>
            <w:rFonts w:ascii="Bodoni MT" w:hAnsi="Bodoni MT"/>
            <w:sz w:val="28"/>
            <w:szCs w:val="28"/>
          </w:rPr>
          <w:t xml:space="preserve"> Mokka</w:t>
        </w:r>
        <w:r>
          <w:rPr>
            <w:rFonts w:ascii="Bodoni MT" w:hAnsi="Bodoni MT"/>
            <w:sz w:val="28"/>
            <w:szCs w:val="28"/>
          </w:rPr>
          <w:tab/>
        </w:r>
        <w:r>
          <w:rPr>
            <w:rFonts w:ascii="Bodoni MT" w:hAnsi="Bodoni MT"/>
            <w:sz w:val="28"/>
            <w:szCs w:val="28"/>
          </w:rPr>
          <w:tab/>
          <w:t>3,30</w:t>
        </w:r>
      </w:ins>
    </w:p>
    <w:p w14:paraId="7F24EE19" w14:textId="77777777" w:rsidR="00B82B26" w:rsidRPr="007902A9" w:rsidRDefault="00B82B26" w:rsidP="00B82B26">
      <w:pPr>
        <w:tabs>
          <w:tab w:val="left" w:pos="851"/>
          <w:tab w:val="left" w:pos="1134"/>
          <w:tab w:val="left" w:pos="5670"/>
          <w:tab w:val="left" w:leader="dot" w:pos="7655"/>
        </w:tabs>
        <w:ind w:left="1134"/>
        <w:rPr>
          <w:ins w:id="1061" w:author="Barbara Przibil" w:date="2020-05-31T21:24:00Z"/>
          <w:rFonts w:ascii="Bodoni MT" w:hAnsi="Bodoni MT"/>
          <w:sz w:val="28"/>
          <w:szCs w:val="28"/>
        </w:rPr>
      </w:pPr>
      <w:ins w:id="1062" w:author="Barbara Przibil" w:date="2020-05-31T21:24:00Z">
        <w:r w:rsidRPr="007902A9">
          <w:rPr>
            <w:rFonts w:ascii="Bodoni MT" w:hAnsi="Bodoni MT"/>
            <w:sz w:val="28"/>
            <w:szCs w:val="28"/>
          </w:rPr>
          <w:t>kleiner Brauner</w:t>
        </w:r>
        <w:r>
          <w:rPr>
            <w:rFonts w:ascii="Bodoni MT" w:hAnsi="Bodoni MT"/>
            <w:sz w:val="28"/>
            <w:szCs w:val="28"/>
          </w:rPr>
          <w:tab/>
        </w:r>
        <w:r>
          <w:rPr>
            <w:rFonts w:ascii="Bodoni MT" w:hAnsi="Bodoni MT"/>
            <w:sz w:val="28"/>
            <w:szCs w:val="28"/>
          </w:rPr>
          <w:tab/>
          <w:t>2,20</w:t>
        </w:r>
      </w:ins>
    </w:p>
    <w:p w14:paraId="46CF2912" w14:textId="77777777" w:rsidR="00B82B26" w:rsidRPr="007902A9" w:rsidRDefault="00B82B26" w:rsidP="00B82B26">
      <w:pPr>
        <w:tabs>
          <w:tab w:val="left" w:pos="851"/>
          <w:tab w:val="left" w:pos="1134"/>
          <w:tab w:val="left" w:pos="5670"/>
          <w:tab w:val="left" w:leader="dot" w:pos="7655"/>
        </w:tabs>
        <w:ind w:left="1134"/>
        <w:rPr>
          <w:ins w:id="1063" w:author="Barbara Przibil" w:date="2020-05-31T21:24:00Z"/>
          <w:rFonts w:ascii="Bodoni MT" w:hAnsi="Bodoni MT"/>
          <w:sz w:val="28"/>
          <w:szCs w:val="28"/>
        </w:rPr>
      </w:pPr>
      <w:ins w:id="1064" w:author="Barbara Przibil" w:date="2020-05-31T21:24:00Z">
        <w:r>
          <w:rPr>
            <w:rFonts w:ascii="Bodoni MT" w:hAnsi="Bodoni MT"/>
            <w:sz w:val="28"/>
            <w:szCs w:val="28"/>
          </w:rPr>
          <w:t>großer</w:t>
        </w:r>
        <w:r w:rsidRPr="007902A9">
          <w:rPr>
            <w:rFonts w:ascii="Bodoni MT" w:hAnsi="Bodoni MT"/>
            <w:sz w:val="28"/>
            <w:szCs w:val="28"/>
          </w:rPr>
          <w:t xml:space="preserve"> Brauner</w:t>
        </w:r>
        <w:r>
          <w:rPr>
            <w:rFonts w:ascii="Bodoni MT" w:hAnsi="Bodoni MT"/>
            <w:sz w:val="28"/>
            <w:szCs w:val="28"/>
          </w:rPr>
          <w:tab/>
        </w:r>
        <w:r>
          <w:rPr>
            <w:rFonts w:ascii="Bodoni MT" w:hAnsi="Bodoni MT"/>
            <w:sz w:val="28"/>
            <w:szCs w:val="28"/>
          </w:rPr>
          <w:tab/>
          <w:t>3,40</w:t>
        </w:r>
      </w:ins>
    </w:p>
    <w:p w14:paraId="14677846" w14:textId="77777777" w:rsidR="00B82B26" w:rsidRDefault="00B82B26" w:rsidP="00B82B26">
      <w:pPr>
        <w:tabs>
          <w:tab w:val="left" w:pos="851"/>
          <w:tab w:val="left" w:pos="1134"/>
          <w:tab w:val="left" w:pos="5670"/>
          <w:tab w:val="left" w:leader="dot" w:pos="7655"/>
        </w:tabs>
        <w:ind w:left="1134"/>
        <w:rPr>
          <w:ins w:id="1065" w:author="Barbara Przibil" w:date="2020-05-31T21:24:00Z"/>
          <w:rFonts w:ascii="Bodoni MT" w:hAnsi="Bodoni MT"/>
          <w:sz w:val="28"/>
          <w:szCs w:val="28"/>
        </w:rPr>
      </w:pPr>
      <w:ins w:id="1066" w:author="Barbara Przibil" w:date="2020-05-31T21:24:00Z">
        <w:r w:rsidRPr="007902A9">
          <w:rPr>
            <w:rFonts w:ascii="Bodoni MT" w:hAnsi="Bodoni MT"/>
            <w:sz w:val="28"/>
            <w:szCs w:val="28"/>
          </w:rPr>
          <w:t>Verlängerter</w:t>
        </w:r>
        <w:r>
          <w:rPr>
            <w:rFonts w:ascii="Bodoni MT" w:hAnsi="Bodoni MT"/>
            <w:sz w:val="28"/>
            <w:szCs w:val="28"/>
          </w:rPr>
          <w:tab/>
        </w:r>
        <w:r>
          <w:rPr>
            <w:rFonts w:ascii="Bodoni MT" w:hAnsi="Bodoni MT"/>
            <w:sz w:val="28"/>
            <w:szCs w:val="28"/>
          </w:rPr>
          <w:tab/>
          <w:t>2,70</w:t>
        </w:r>
      </w:ins>
    </w:p>
    <w:p w14:paraId="607DDC03" w14:textId="77777777" w:rsidR="00B82B26" w:rsidRPr="007902A9" w:rsidRDefault="00B82B26" w:rsidP="00B82B26">
      <w:pPr>
        <w:tabs>
          <w:tab w:val="left" w:pos="851"/>
          <w:tab w:val="left" w:pos="1134"/>
          <w:tab w:val="left" w:pos="5670"/>
          <w:tab w:val="left" w:leader="dot" w:pos="7655"/>
        </w:tabs>
        <w:ind w:left="1134"/>
        <w:rPr>
          <w:ins w:id="1067" w:author="Barbara Przibil" w:date="2020-05-31T21:24:00Z"/>
          <w:rFonts w:ascii="Bodoni MT" w:hAnsi="Bodoni MT"/>
          <w:sz w:val="28"/>
          <w:szCs w:val="28"/>
        </w:rPr>
      </w:pPr>
      <w:ins w:id="1068" w:author="Barbara Przibil" w:date="2020-05-31T21:24:00Z">
        <w:r>
          <w:rPr>
            <w:rFonts w:ascii="Bodoni MT" w:hAnsi="Bodoni MT"/>
            <w:sz w:val="28"/>
            <w:szCs w:val="28"/>
          </w:rPr>
          <w:t>Melange</w:t>
        </w:r>
        <w:r>
          <w:rPr>
            <w:rFonts w:ascii="Bodoni MT" w:hAnsi="Bodoni MT"/>
            <w:sz w:val="28"/>
            <w:szCs w:val="28"/>
          </w:rPr>
          <w:tab/>
        </w:r>
        <w:r>
          <w:rPr>
            <w:rFonts w:ascii="Bodoni MT" w:hAnsi="Bodoni MT"/>
            <w:sz w:val="28"/>
            <w:szCs w:val="28"/>
          </w:rPr>
          <w:tab/>
          <w:t>3,20</w:t>
        </w:r>
      </w:ins>
    </w:p>
    <w:p w14:paraId="576E3CF9" w14:textId="77777777" w:rsidR="00B82B26" w:rsidRPr="007902A9" w:rsidRDefault="00B82B26" w:rsidP="00B82B26">
      <w:pPr>
        <w:tabs>
          <w:tab w:val="left" w:pos="851"/>
          <w:tab w:val="left" w:pos="1134"/>
          <w:tab w:val="left" w:pos="5670"/>
          <w:tab w:val="left" w:leader="dot" w:pos="7655"/>
        </w:tabs>
        <w:ind w:left="1134"/>
        <w:rPr>
          <w:ins w:id="1069" w:author="Barbara Przibil" w:date="2020-05-31T21:24:00Z"/>
          <w:rFonts w:ascii="Bodoni MT" w:hAnsi="Bodoni MT"/>
          <w:sz w:val="28"/>
          <w:szCs w:val="28"/>
        </w:rPr>
      </w:pPr>
      <w:ins w:id="1070" w:author="Barbara Przibil" w:date="2020-05-31T21:24:00Z">
        <w:r>
          <w:rPr>
            <w:rFonts w:ascii="Bodoni MT" w:hAnsi="Bodoni MT"/>
            <w:sz w:val="28"/>
            <w:szCs w:val="28"/>
          </w:rPr>
          <w:t>Cappuccino</w:t>
        </w:r>
        <w:r w:rsidRPr="007902A9">
          <w:rPr>
            <w:rFonts w:ascii="Bodoni MT" w:hAnsi="Bodoni MT"/>
            <w:sz w:val="28"/>
            <w:szCs w:val="28"/>
          </w:rPr>
          <w:t xml:space="preserve"> </w:t>
        </w:r>
        <w:r>
          <w:rPr>
            <w:rFonts w:ascii="Bodoni MT" w:hAnsi="Bodoni MT"/>
            <w:sz w:val="28"/>
            <w:szCs w:val="28"/>
          </w:rPr>
          <w:tab/>
        </w:r>
        <w:r>
          <w:rPr>
            <w:rFonts w:ascii="Bodoni MT" w:hAnsi="Bodoni MT"/>
            <w:sz w:val="28"/>
            <w:szCs w:val="28"/>
          </w:rPr>
          <w:tab/>
          <w:t>3,60</w:t>
        </w:r>
      </w:ins>
    </w:p>
    <w:p w14:paraId="3B260D26" w14:textId="32CD0A85" w:rsidR="00B82B26" w:rsidRDefault="00B82B26" w:rsidP="00B82B26">
      <w:pPr>
        <w:tabs>
          <w:tab w:val="left" w:pos="851"/>
          <w:tab w:val="left" w:pos="1134"/>
          <w:tab w:val="left" w:pos="5670"/>
          <w:tab w:val="left" w:leader="dot" w:pos="7655"/>
        </w:tabs>
        <w:ind w:left="1134"/>
        <w:rPr>
          <w:ins w:id="1071" w:author="Barbara Przibil" w:date="2020-05-31T21:24:00Z"/>
          <w:rFonts w:ascii="Bodoni MT" w:hAnsi="Bodoni MT"/>
          <w:sz w:val="28"/>
          <w:szCs w:val="28"/>
        </w:rPr>
      </w:pPr>
      <w:ins w:id="1072" w:author="Barbara Przibil" w:date="2020-05-31T21:24:00Z">
        <w:r w:rsidRPr="007902A9">
          <w:rPr>
            <w:rFonts w:ascii="Bodoni MT" w:hAnsi="Bodoni MT"/>
            <w:sz w:val="28"/>
            <w:szCs w:val="28"/>
          </w:rPr>
          <w:t>Caf</w:t>
        </w:r>
      </w:ins>
      <w:ins w:id="1073" w:author="Barbara Przibil" w:date="2020-06-01T15:47:00Z">
        <w:r w:rsidR="009016F1">
          <w:rPr>
            <w:rFonts w:ascii="Bodoni MT" w:hAnsi="Bodoni MT"/>
            <w:sz w:val="28"/>
            <w:szCs w:val="28"/>
          </w:rPr>
          <w:t>f</w:t>
        </w:r>
      </w:ins>
      <w:ins w:id="1074" w:author="Barbara Przibil" w:date="2020-06-01T15:48:00Z">
        <w:r w:rsidR="009016F1">
          <w:rPr>
            <w:rFonts w:ascii="Bodoni MT" w:hAnsi="Bodoni MT"/>
            <w:sz w:val="28"/>
            <w:szCs w:val="28"/>
          </w:rPr>
          <w:t>è</w:t>
        </w:r>
      </w:ins>
      <w:ins w:id="1075" w:author="Barbara Przibil" w:date="2020-05-31T21:24:00Z">
        <w:r w:rsidRPr="007902A9">
          <w:rPr>
            <w:rFonts w:ascii="Bodoni MT" w:hAnsi="Bodoni MT"/>
            <w:sz w:val="28"/>
            <w:szCs w:val="28"/>
          </w:rPr>
          <w:t xml:space="preserve"> Latte</w:t>
        </w:r>
        <w:r>
          <w:rPr>
            <w:rFonts w:ascii="Bodoni MT" w:hAnsi="Bodoni MT"/>
            <w:sz w:val="28"/>
            <w:szCs w:val="28"/>
          </w:rPr>
          <w:tab/>
        </w:r>
        <w:r>
          <w:rPr>
            <w:rFonts w:ascii="Bodoni MT" w:hAnsi="Bodoni MT"/>
            <w:sz w:val="28"/>
            <w:szCs w:val="28"/>
          </w:rPr>
          <w:tab/>
          <w:t>3,90</w:t>
        </w:r>
      </w:ins>
    </w:p>
    <w:p w14:paraId="3DD34BD6" w14:textId="0FE1E394" w:rsidR="00B82B26" w:rsidRPr="008E7537" w:rsidRDefault="00B82B26" w:rsidP="00B82B26">
      <w:pPr>
        <w:tabs>
          <w:tab w:val="left" w:pos="851"/>
          <w:tab w:val="left" w:pos="1134"/>
          <w:tab w:val="left" w:pos="5670"/>
          <w:tab w:val="left" w:leader="dot" w:pos="7655"/>
        </w:tabs>
        <w:ind w:left="1134"/>
        <w:rPr>
          <w:ins w:id="1076" w:author="Barbara Przibil" w:date="2020-05-31T21:24:00Z"/>
          <w:rFonts w:ascii="Bodoni MT" w:hAnsi="Bodoni MT"/>
          <w:sz w:val="28"/>
          <w:szCs w:val="28"/>
        </w:rPr>
      </w:pPr>
      <w:ins w:id="1077" w:author="Barbara Przibil" w:date="2020-05-31T21:24:00Z">
        <w:r>
          <w:rPr>
            <w:rFonts w:ascii="Bodoni MT" w:hAnsi="Bodoni MT"/>
            <w:i/>
            <w:iCs/>
            <w:sz w:val="28"/>
            <w:szCs w:val="28"/>
          </w:rPr>
          <w:t>a</w:t>
        </w:r>
        <w:r w:rsidRPr="008E7537">
          <w:rPr>
            <w:rFonts w:ascii="Bodoni MT" w:hAnsi="Bodoni MT"/>
            <w:i/>
            <w:iCs/>
            <w:sz w:val="28"/>
            <w:szCs w:val="28"/>
          </w:rPr>
          <w:t xml:space="preserve">lle </w:t>
        </w:r>
      </w:ins>
      <w:ins w:id="1078" w:author="Barbara Przibil" w:date="2020-06-01T15:48:00Z">
        <w:r w:rsidR="009016F1">
          <w:rPr>
            <w:rFonts w:ascii="Bodoni MT" w:hAnsi="Bodoni MT"/>
            <w:i/>
            <w:iCs/>
            <w:sz w:val="28"/>
            <w:szCs w:val="28"/>
          </w:rPr>
          <w:t>Heißgetränke</w:t>
        </w:r>
      </w:ins>
      <w:ins w:id="1079" w:author="Barbara Przibil" w:date="2020-05-31T21:24:00Z">
        <w:r w:rsidRPr="008E7537">
          <w:rPr>
            <w:rFonts w:ascii="Bodoni MT" w:hAnsi="Bodoni MT"/>
            <w:i/>
            <w:iCs/>
            <w:sz w:val="28"/>
            <w:szCs w:val="28"/>
          </w:rPr>
          <w:t xml:space="preserve"> auch koffeinfrei erhältlich</w:t>
        </w:r>
      </w:ins>
    </w:p>
    <w:p w14:paraId="6E113332" w14:textId="77777777" w:rsidR="00B82B26" w:rsidRPr="007902A9" w:rsidRDefault="00B82B26" w:rsidP="00B82B26">
      <w:pPr>
        <w:tabs>
          <w:tab w:val="left" w:pos="851"/>
          <w:tab w:val="left" w:pos="1134"/>
          <w:tab w:val="left" w:pos="5670"/>
          <w:tab w:val="left" w:leader="dot" w:pos="7655"/>
        </w:tabs>
        <w:ind w:left="1134"/>
        <w:rPr>
          <w:ins w:id="1080" w:author="Barbara Przibil" w:date="2020-05-31T21:24:00Z"/>
          <w:rFonts w:ascii="Bodoni MT" w:hAnsi="Bodoni MT"/>
          <w:sz w:val="28"/>
          <w:szCs w:val="28"/>
        </w:rPr>
      </w:pPr>
    </w:p>
    <w:p w14:paraId="24E5F8EE" w14:textId="77777777" w:rsidR="00B82B26" w:rsidRPr="007902A9" w:rsidRDefault="00B82B26" w:rsidP="00B82B26">
      <w:pPr>
        <w:tabs>
          <w:tab w:val="left" w:pos="851"/>
          <w:tab w:val="left" w:pos="1134"/>
          <w:tab w:val="left" w:pos="5670"/>
          <w:tab w:val="left" w:leader="dot" w:pos="7655"/>
        </w:tabs>
        <w:ind w:left="1134"/>
        <w:rPr>
          <w:ins w:id="1081" w:author="Barbara Przibil" w:date="2020-05-31T21:24:00Z"/>
          <w:rFonts w:ascii="Bodoni MT" w:hAnsi="Bodoni MT"/>
          <w:sz w:val="28"/>
          <w:szCs w:val="28"/>
        </w:rPr>
      </w:pPr>
      <w:ins w:id="1082" w:author="Barbara Przibil" w:date="2020-05-31T21:24:00Z">
        <w:r w:rsidRPr="007902A9">
          <w:rPr>
            <w:rFonts w:ascii="Bodoni MT" w:hAnsi="Bodoni MT"/>
            <w:sz w:val="28"/>
            <w:szCs w:val="28"/>
          </w:rPr>
          <w:t>Kakao ohne Schlag</w:t>
        </w:r>
        <w:r>
          <w:rPr>
            <w:rFonts w:ascii="Bodoni MT" w:hAnsi="Bodoni MT"/>
            <w:sz w:val="28"/>
            <w:szCs w:val="28"/>
          </w:rPr>
          <w:tab/>
        </w:r>
        <w:r>
          <w:rPr>
            <w:rFonts w:ascii="Bodoni MT" w:hAnsi="Bodoni MT"/>
            <w:sz w:val="28"/>
            <w:szCs w:val="28"/>
          </w:rPr>
          <w:tab/>
          <w:t>2,90</w:t>
        </w:r>
      </w:ins>
    </w:p>
    <w:p w14:paraId="258B8E5E" w14:textId="77777777" w:rsidR="00B82B26" w:rsidRPr="007902A9" w:rsidRDefault="00B82B26" w:rsidP="00B82B26">
      <w:pPr>
        <w:tabs>
          <w:tab w:val="left" w:pos="851"/>
          <w:tab w:val="left" w:pos="1134"/>
          <w:tab w:val="left" w:pos="5670"/>
          <w:tab w:val="left" w:leader="dot" w:pos="7655"/>
        </w:tabs>
        <w:ind w:left="1134"/>
        <w:rPr>
          <w:ins w:id="1083" w:author="Barbara Przibil" w:date="2020-05-31T21:24:00Z"/>
          <w:rFonts w:ascii="Bodoni MT" w:hAnsi="Bodoni MT"/>
          <w:sz w:val="28"/>
          <w:szCs w:val="28"/>
        </w:rPr>
      </w:pPr>
      <w:ins w:id="1084" w:author="Barbara Przibil" w:date="2020-05-31T21:24:00Z">
        <w:r w:rsidRPr="007902A9">
          <w:rPr>
            <w:rFonts w:ascii="Bodoni MT" w:hAnsi="Bodoni MT"/>
            <w:sz w:val="28"/>
            <w:szCs w:val="28"/>
          </w:rPr>
          <w:t>Kakao mit Schlag</w:t>
        </w:r>
        <w:r>
          <w:rPr>
            <w:rFonts w:ascii="Bodoni MT" w:hAnsi="Bodoni MT"/>
            <w:sz w:val="28"/>
            <w:szCs w:val="28"/>
          </w:rPr>
          <w:tab/>
        </w:r>
        <w:r>
          <w:rPr>
            <w:rFonts w:ascii="Bodoni MT" w:hAnsi="Bodoni MT"/>
            <w:sz w:val="28"/>
            <w:szCs w:val="28"/>
          </w:rPr>
          <w:tab/>
          <w:t>3,00</w:t>
        </w:r>
      </w:ins>
    </w:p>
    <w:p w14:paraId="75E15FB2" w14:textId="77777777" w:rsidR="00B82B26" w:rsidRPr="007902A9" w:rsidRDefault="00B82B26" w:rsidP="00B82B26">
      <w:pPr>
        <w:tabs>
          <w:tab w:val="left" w:pos="851"/>
          <w:tab w:val="left" w:pos="1134"/>
          <w:tab w:val="left" w:pos="5670"/>
          <w:tab w:val="left" w:leader="dot" w:pos="7655"/>
        </w:tabs>
        <w:ind w:left="1134"/>
        <w:rPr>
          <w:ins w:id="1085" w:author="Barbara Przibil" w:date="2020-05-31T21:24:00Z"/>
          <w:rFonts w:ascii="Bodoni MT" w:hAnsi="Bodoni MT"/>
          <w:sz w:val="28"/>
          <w:szCs w:val="28"/>
        </w:rPr>
      </w:pPr>
    </w:p>
    <w:p w14:paraId="62212EAA" w14:textId="77777777" w:rsidR="00B82B26" w:rsidRPr="007902A9" w:rsidRDefault="00B82B26" w:rsidP="00B82B26">
      <w:pPr>
        <w:tabs>
          <w:tab w:val="left" w:pos="851"/>
          <w:tab w:val="left" w:pos="1134"/>
          <w:tab w:val="left" w:pos="5670"/>
          <w:tab w:val="left" w:leader="dot" w:pos="7655"/>
        </w:tabs>
        <w:ind w:left="1134"/>
        <w:rPr>
          <w:ins w:id="1086" w:author="Barbara Przibil" w:date="2020-05-31T21:24:00Z"/>
          <w:rFonts w:ascii="Bodoni MT" w:hAnsi="Bodoni MT"/>
          <w:sz w:val="28"/>
          <w:szCs w:val="28"/>
        </w:rPr>
      </w:pPr>
      <w:ins w:id="1087" w:author="Barbara Przibil" w:date="2020-05-31T21:24:00Z">
        <w:r>
          <w:rPr>
            <w:rFonts w:ascii="Bodoni MT" w:hAnsi="Bodoni MT"/>
            <w:sz w:val="28"/>
            <w:szCs w:val="28"/>
          </w:rPr>
          <w:t xml:space="preserve">1 Kanne </w:t>
        </w:r>
        <w:r w:rsidRPr="007902A9">
          <w:rPr>
            <w:rFonts w:ascii="Bodoni MT" w:hAnsi="Bodoni MT"/>
            <w:sz w:val="28"/>
            <w:szCs w:val="28"/>
          </w:rPr>
          <w:t>Tee</w:t>
        </w:r>
        <w:r>
          <w:rPr>
            <w:rFonts w:ascii="Bodoni MT" w:hAnsi="Bodoni MT"/>
            <w:sz w:val="28"/>
            <w:szCs w:val="28"/>
          </w:rPr>
          <w:tab/>
        </w:r>
        <w:r>
          <w:rPr>
            <w:rFonts w:ascii="Bodoni MT" w:hAnsi="Bodoni MT"/>
            <w:sz w:val="28"/>
            <w:szCs w:val="28"/>
          </w:rPr>
          <w:tab/>
          <w:t>3,00</w:t>
        </w:r>
      </w:ins>
    </w:p>
    <w:p w14:paraId="2E082B77" w14:textId="77777777" w:rsidR="00B82B26" w:rsidRDefault="00B82B26" w:rsidP="00B82B26">
      <w:pPr>
        <w:tabs>
          <w:tab w:val="left" w:pos="851"/>
          <w:tab w:val="left" w:pos="1134"/>
          <w:tab w:val="left" w:pos="5670"/>
          <w:tab w:val="left" w:leader="dot" w:pos="7655"/>
        </w:tabs>
        <w:ind w:left="1134"/>
        <w:rPr>
          <w:ins w:id="1088" w:author="Barbara Przibil" w:date="2020-05-31T21:24:00Z"/>
          <w:rFonts w:ascii="Bodoni MT" w:hAnsi="Bodoni MT"/>
          <w:sz w:val="28"/>
          <w:szCs w:val="28"/>
        </w:rPr>
      </w:pPr>
      <w:ins w:id="1089" w:author="Barbara Przibil" w:date="2020-05-31T21:24:00Z">
        <w:r w:rsidRPr="007902A9">
          <w:rPr>
            <w:rFonts w:ascii="Bodoni MT" w:hAnsi="Bodoni MT"/>
            <w:sz w:val="28"/>
            <w:szCs w:val="28"/>
          </w:rPr>
          <w:t>(Früchte</w:t>
        </w:r>
        <w:r>
          <w:rPr>
            <w:rFonts w:ascii="Bodoni MT" w:hAnsi="Bodoni MT"/>
            <w:sz w:val="28"/>
            <w:szCs w:val="28"/>
          </w:rPr>
          <w:t>-</w:t>
        </w:r>
        <w:r w:rsidRPr="007902A9">
          <w:rPr>
            <w:rFonts w:ascii="Bodoni MT" w:hAnsi="Bodoni MT"/>
            <w:sz w:val="28"/>
            <w:szCs w:val="28"/>
          </w:rPr>
          <w:t>, Schwarz</w:t>
        </w:r>
        <w:r>
          <w:rPr>
            <w:rFonts w:ascii="Bodoni MT" w:hAnsi="Bodoni MT"/>
            <w:sz w:val="28"/>
            <w:szCs w:val="28"/>
          </w:rPr>
          <w:t>-</w:t>
        </w:r>
        <w:r w:rsidRPr="007902A9">
          <w:rPr>
            <w:rFonts w:ascii="Bodoni MT" w:hAnsi="Bodoni MT"/>
            <w:sz w:val="28"/>
            <w:szCs w:val="28"/>
          </w:rPr>
          <w:t>, Grün</w:t>
        </w:r>
        <w:r>
          <w:rPr>
            <w:rFonts w:ascii="Bodoni MT" w:hAnsi="Bodoni MT"/>
            <w:sz w:val="28"/>
            <w:szCs w:val="28"/>
          </w:rPr>
          <w:t>- oder Kräutertee</w:t>
        </w:r>
        <w:r w:rsidRPr="007902A9">
          <w:rPr>
            <w:rFonts w:ascii="Bodoni MT" w:hAnsi="Bodoni MT"/>
            <w:sz w:val="28"/>
            <w:szCs w:val="28"/>
          </w:rPr>
          <w:t>)</w:t>
        </w:r>
      </w:ins>
    </w:p>
    <w:p w14:paraId="0A7849CD" w14:textId="77777777" w:rsidR="00B82B26" w:rsidRPr="007902A9" w:rsidRDefault="00B82B26" w:rsidP="00B82B26">
      <w:pPr>
        <w:tabs>
          <w:tab w:val="left" w:pos="851"/>
          <w:tab w:val="left" w:pos="1134"/>
          <w:tab w:val="left" w:pos="5670"/>
          <w:tab w:val="left" w:leader="dot" w:pos="7655"/>
        </w:tabs>
        <w:ind w:left="1134"/>
        <w:rPr>
          <w:ins w:id="1090" w:author="Barbara Przibil" w:date="2020-05-31T21:24:00Z"/>
          <w:rFonts w:ascii="Bodoni MT" w:hAnsi="Bodoni MT"/>
          <w:sz w:val="28"/>
          <w:szCs w:val="28"/>
        </w:rPr>
      </w:pPr>
      <w:ins w:id="1091" w:author="Barbara Przibil" w:date="2020-05-31T21:24:00Z">
        <w:r>
          <w:rPr>
            <w:rFonts w:ascii="Bodoni MT" w:hAnsi="Bodoni MT"/>
            <w:sz w:val="28"/>
            <w:szCs w:val="28"/>
          </w:rPr>
          <w:t>1 Kanne Tee</w:t>
        </w:r>
        <w:r w:rsidRPr="007902A9">
          <w:rPr>
            <w:rFonts w:ascii="Bodoni MT" w:hAnsi="Bodoni MT"/>
            <w:sz w:val="28"/>
            <w:szCs w:val="28"/>
          </w:rPr>
          <w:t xml:space="preserve"> mit Rum</w:t>
        </w:r>
        <w:r>
          <w:rPr>
            <w:rFonts w:ascii="Bodoni MT" w:hAnsi="Bodoni MT"/>
            <w:sz w:val="28"/>
            <w:szCs w:val="28"/>
          </w:rPr>
          <w:tab/>
        </w:r>
        <w:r>
          <w:rPr>
            <w:rFonts w:ascii="Bodoni MT" w:hAnsi="Bodoni MT"/>
            <w:sz w:val="28"/>
            <w:szCs w:val="28"/>
          </w:rPr>
          <w:tab/>
          <w:t>3,20</w:t>
        </w:r>
      </w:ins>
    </w:p>
    <w:p w14:paraId="0B4DC5C8" w14:textId="77777777" w:rsidR="00201986" w:rsidRPr="009C5AF7" w:rsidRDefault="00201986" w:rsidP="00201986">
      <w:pPr>
        <w:ind w:left="426" w:firstLine="708"/>
        <w:rPr>
          <w:rFonts w:ascii="Bodoni MT" w:hAnsi="Bodoni MT"/>
          <w:b/>
          <w:bCs/>
          <w:sz w:val="36"/>
          <w:szCs w:val="36"/>
          <w:lang w:val="en-GB"/>
        </w:rPr>
      </w:pPr>
    </w:p>
    <w:p w14:paraId="41A94A9F" w14:textId="3D4F63F8" w:rsidR="00201986" w:rsidRPr="00201986" w:rsidDel="00B82B26" w:rsidRDefault="00201986" w:rsidP="00201986">
      <w:pPr>
        <w:ind w:left="426" w:firstLine="708"/>
        <w:rPr>
          <w:del w:id="1092" w:author="Barbara Przibil" w:date="2020-05-31T21:24:00Z"/>
        </w:rPr>
      </w:pPr>
      <w:del w:id="1093" w:author="Barbara Przibil" w:date="2020-05-31T21:24:00Z">
        <w:r w:rsidRPr="00C557E8" w:rsidDel="00B82B26">
          <w:rPr>
            <w:rFonts w:ascii="Bodoni MT" w:hAnsi="Bodoni MT"/>
            <w:b/>
            <w:bCs/>
            <w:sz w:val="36"/>
            <w:szCs w:val="36"/>
          </w:rPr>
          <w:delText>Heißgetränke</w:delText>
        </w:r>
      </w:del>
    </w:p>
    <w:p w14:paraId="16A07BBF" w14:textId="4EFE40DB" w:rsidR="00201986" w:rsidRPr="007902A9" w:rsidDel="00B82B26" w:rsidRDefault="00201986" w:rsidP="00201986">
      <w:pPr>
        <w:tabs>
          <w:tab w:val="left" w:pos="851"/>
          <w:tab w:val="left" w:pos="1134"/>
          <w:tab w:val="left" w:pos="5670"/>
          <w:tab w:val="left" w:leader="dot" w:pos="7655"/>
        </w:tabs>
        <w:ind w:left="1134"/>
        <w:rPr>
          <w:del w:id="1094" w:author="Barbara Przibil" w:date="2020-05-31T21:24:00Z"/>
          <w:rFonts w:ascii="Bodoni MT" w:hAnsi="Bodoni MT"/>
          <w:sz w:val="28"/>
          <w:szCs w:val="28"/>
        </w:rPr>
      </w:pPr>
      <w:del w:id="1095" w:author="Barbara Przibil" w:date="2020-05-31T21:24:00Z">
        <w:r w:rsidRPr="007902A9" w:rsidDel="00B82B26">
          <w:rPr>
            <w:rFonts w:ascii="Bodoni MT" w:hAnsi="Bodoni MT"/>
            <w:sz w:val="28"/>
            <w:szCs w:val="28"/>
          </w:rPr>
          <w:delText>kleiner Mokka</w:delText>
        </w:r>
        <w:r w:rsidDel="00B82B26">
          <w:rPr>
            <w:rFonts w:ascii="Bodoni MT" w:hAnsi="Bodoni MT"/>
            <w:sz w:val="28"/>
            <w:szCs w:val="28"/>
          </w:rPr>
          <w:tab/>
        </w:r>
        <w:r w:rsidDel="00B82B26">
          <w:rPr>
            <w:rFonts w:ascii="Bodoni MT" w:hAnsi="Bodoni MT"/>
            <w:sz w:val="28"/>
            <w:szCs w:val="28"/>
          </w:rPr>
          <w:tab/>
          <w:delText>2,00</w:delText>
        </w:r>
      </w:del>
    </w:p>
    <w:p w14:paraId="25B81AE4" w14:textId="51148302" w:rsidR="00201986" w:rsidRPr="007902A9" w:rsidDel="00B82B26" w:rsidRDefault="00201986" w:rsidP="00201986">
      <w:pPr>
        <w:tabs>
          <w:tab w:val="left" w:pos="851"/>
          <w:tab w:val="left" w:pos="1134"/>
          <w:tab w:val="left" w:pos="5670"/>
          <w:tab w:val="left" w:leader="dot" w:pos="7655"/>
        </w:tabs>
        <w:ind w:left="1134"/>
        <w:rPr>
          <w:del w:id="1096" w:author="Barbara Przibil" w:date="2020-05-31T21:24:00Z"/>
          <w:rFonts w:ascii="Bodoni MT" w:hAnsi="Bodoni MT"/>
          <w:sz w:val="28"/>
          <w:szCs w:val="28"/>
        </w:rPr>
      </w:pPr>
      <w:del w:id="1097" w:author="Barbara Przibil" w:date="2020-05-31T21:24:00Z">
        <w:r w:rsidDel="00B82B26">
          <w:rPr>
            <w:rFonts w:ascii="Bodoni MT" w:hAnsi="Bodoni MT"/>
            <w:sz w:val="28"/>
            <w:szCs w:val="28"/>
          </w:rPr>
          <w:delText>großer</w:delText>
        </w:r>
        <w:r w:rsidRPr="007902A9" w:rsidDel="00B82B26">
          <w:rPr>
            <w:rFonts w:ascii="Bodoni MT" w:hAnsi="Bodoni MT"/>
            <w:sz w:val="28"/>
            <w:szCs w:val="28"/>
          </w:rPr>
          <w:delText xml:space="preserve"> Mokka</w:delText>
        </w:r>
        <w:r w:rsidDel="00B82B26">
          <w:rPr>
            <w:rFonts w:ascii="Bodoni MT" w:hAnsi="Bodoni MT"/>
            <w:sz w:val="28"/>
            <w:szCs w:val="28"/>
          </w:rPr>
          <w:tab/>
        </w:r>
        <w:r w:rsidDel="00B82B26">
          <w:rPr>
            <w:rFonts w:ascii="Bodoni MT" w:hAnsi="Bodoni MT"/>
            <w:sz w:val="28"/>
            <w:szCs w:val="28"/>
          </w:rPr>
          <w:tab/>
          <w:delText>3,30</w:delText>
        </w:r>
      </w:del>
    </w:p>
    <w:p w14:paraId="22EC61C4" w14:textId="514D7C60" w:rsidR="00201986" w:rsidRPr="007902A9" w:rsidDel="00B82B26" w:rsidRDefault="00201986" w:rsidP="00201986">
      <w:pPr>
        <w:tabs>
          <w:tab w:val="left" w:pos="851"/>
          <w:tab w:val="left" w:pos="1134"/>
          <w:tab w:val="left" w:pos="5670"/>
          <w:tab w:val="left" w:leader="dot" w:pos="7655"/>
        </w:tabs>
        <w:ind w:left="1134"/>
        <w:rPr>
          <w:del w:id="1098" w:author="Barbara Przibil" w:date="2020-05-31T21:24:00Z"/>
          <w:rFonts w:ascii="Bodoni MT" w:hAnsi="Bodoni MT"/>
          <w:sz w:val="28"/>
          <w:szCs w:val="28"/>
        </w:rPr>
      </w:pPr>
      <w:del w:id="1099" w:author="Barbara Przibil" w:date="2020-05-31T21:24:00Z">
        <w:r w:rsidRPr="007902A9" w:rsidDel="00B82B26">
          <w:rPr>
            <w:rFonts w:ascii="Bodoni MT" w:hAnsi="Bodoni MT"/>
            <w:sz w:val="28"/>
            <w:szCs w:val="28"/>
          </w:rPr>
          <w:delText>kleiner Brauner</w:delText>
        </w:r>
        <w:r w:rsidDel="00B82B26">
          <w:rPr>
            <w:rFonts w:ascii="Bodoni MT" w:hAnsi="Bodoni MT"/>
            <w:sz w:val="28"/>
            <w:szCs w:val="28"/>
          </w:rPr>
          <w:tab/>
        </w:r>
        <w:r w:rsidDel="00B82B26">
          <w:rPr>
            <w:rFonts w:ascii="Bodoni MT" w:hAnsi="Bodoni MT"/>
            <w:sz w:val="28"/>
            <w:szCs w:val="28"/>
          </w:rPr>
          <w:tab/>
          <w:delText>2,20</w:delText>
        </w:r>
      </w:del>
    </w:p>
    <w:p w14:paraId="616F53E0" w14:textId="6B8220CB" w:rsidR="00201986" w:rsidRPr="007902A9" w:rsidDel="00B82B26" w:rsidRDefault="00201986" w:rsidP="00201986">
      <w:pPr>
        <w:tabs>
          <w:tab w:val="left" w:pos="851"/>
          <w:tab w:val="left" w:pos="1134"/>
          <w:tab w:val="left" w:pos="5670"/>
          <w:tab w:val="left" w:leader="dot" w:pos="7655"/>
        </w:tabs>
        <w:ind w:left="1134"/>
        <w:rPr>
          <w:del w:id="1100" w:author="Barbara Przibil" w:date="2020-05-31T21:24:00Z"/>
          <w:rFonts w:ascii="Bodoni MT" w:hAnsi="Bodoni MT"/>
          <w:sz w:val="28"/>
          <w:szCs w:val="28"/>
        </w:rPr>
      </w:pPr>
      <w:del w:id="1101" w:author="Barbara Przibil" w:date="2020-05-31T21:24:00Z">
        <w:r w:rsidDel="00B82B26">
          <w:rPr>
            <w:rFonts w:ascii="Bodoni MT" w:hAnsi="Bodoni MT"/>
            <w:sz w:val="28"/>
            <w:szCs w:val="28"/>
          </w:rPr>
          <w:delText>großer</w:delText>
        </w:r>
        <w:r w:rsidRPr="007902A9" w:rsidDel="00B82B26">
          <w:rPr>
            <w:rFonts w:ascii="Bodoni MT" w:hAnsi="Bodoni MT"/>
            <w:sz w:val="28"/>
            <w:szCs w:val="28"/>
          </w:rPr>
          <w:delText xml:space="preserve"> Brauner</w:delText>
        </w:r>
        <w:r w:rsidDel="00B82B26">
          <w:rPr>
            <w:rFonts w:ascii="Bodoni MT" w:hAnsi="Bodoni MT"/>
            <w:sz w:val="28"/>
            <w:szCs w:val="28"/>
          </w:rPr>
          <w:tab/>
        </w:r>
        <w:r w:rsidDel="00B82B26">
          <w:rPr>
            <w:rFonts w:ascii="Bodoni MT" w:hAnsi="Bodoni MT"/>
            <w:sz w:val="28"/>
            <w:szCs w:val="28"/>
          </w:rPr>
          <w:tab/>
          <w:delText>3,40</w:delText>
        </w:r>
      </w:del>
    </w:p>
    <w:p w14:paraId="06F190A5" w14:textId="3F2BB34C" w:rsidR="00201986" w:rsidDel="00B82B26" w:rsidRDefault="00201986" w:rsidP="00201986">
      <w:pPr>
        <w:tabs>
          <w:tab w:val="left" w:pos="851"/>
          <w:tab w:val="left" w:pos="1134"/>
          <w:tab w:val="left" w:pos="5670"/>
          <w:tab w:val="left" w:leader="dot" w:pos="7655"/>
        </w:tabs>
        <w:ind w:left="1134"/>
        <w:rPr>
          <w:del w:id="1102" w:author="Barbara Przibil" w:date="2020-05-31T21:24:00Z"/>
          <w:rFonts w:ascii="Bodoni MT" w:hAnsi="Bodoni MT"/>
          <w:sz w:val="28"/>
          <w:szCs w:val="28"/>
        </w:rPr>
      </w:pPr>
      <w:del w:id="1103" w:author="Barbara Przibil" w:date="2020-05-31T21:24:00Z">
        <w:r w:rsidRPr="007902A9" w:rsidDel="00B82B26">
          <w:rPr>
            <w:rFonts w:ascii="Bodoni MT" w:hAnsi="Bodoni MT"/>
            <w:sz w:val="28"/>
            <w:szCs w:val="28"/>
          </w:rPr>
          <w:delText>Verlängerter</w:delText>
        </w:r>
        <w:r w:rsidDel="00B82B26">
          <w:rPr>
            <w:rFonts w:ascii="Bodoni MT" w:hAnsi="Bodoni MT"/>
            <w:sz w:val="28"/>
            <w:szCs w:val="28"/>
          </w:rPr>
          <w:tab/>
        </w:r>
        <w:r w:rsidDel="00B82B26">
          <w:rPr>
            <w:rFonts w:ascii="Bodoni MT" w:hAnsi="Bodoni MT"/>
            <w:sz w:val="28"/>
            <w:szCs w:val="28"/>
          </w:rPr>
          <w:tab/>
          <w:delText>2,70</w:delText>
        </w:r>
      </w:del>
    </w:p>
    <w:p w14:paraId="7C46BC5D" w14:textId="1C61B539" w:rsidR="00AC240A" w:rsidRPr="007902A9" w:rsidDel="00B82B26" w:rsidRDefault="00AC240A" w:rsidP="00201986">
      <w:pPr>
        <w:tabs>
          <w:tab w:val="left" w:pos="851"/>
          <w:tab w:val="left" w:pos="1134"/>
          <w:tab w:val="left" w:pos="5670"/>
          <w:tab w:val="left" w:leader="dot" w:pos="7655"/>
        </w:tabs>
        <w:ind w:left="1134"/>
        <w:rPr>
          <w:del w:id="1104" w:author="Barbara Przibil" w:date="2020-05-31T21:24:00Z"/>
          <w:rFonts w:ascii="Bodoni MT" w:hAnsi="Bodoni MT"/>
          <w:sz w:val="28"/>
          <w:szCs w:val="28"/>
        </w:rPr>
      </w:pPr>
      <w:del w:id="1105" w:author="Barbara Przibil" w:date="2020-05-31T21:24:00Z">
        <w:r w:rsidDel="00B82B26">
          <w:rPr>
            <w:rFonts w:ascii="Bodoni MT" w:hAnsi="Bodoni MT"/>
            <w:sz w:val="28"/>
            <w:szCs w:val="28"/>
          </w:rPr>
          <w:delText>Melange</w:delText>
        </w:r>
        <w:r w:rsidDel="00B82B26">
          <w:rPr>
            <w:rFonts w:ascii="Bodoni MT" w:hAnsi="Bodoni MT"/>
            <w:sz w:val="28"/>
            <w:szCs w:val="28"/>
          </w:rPr>
          <w:tab/>
        </w:r>
        <w:r w:rsidDel="00B82B26">
          <w:rPr>
            <w:rFonts w:ascii="Bodoni MT" w:hAnsi="Bodoni MT"/>
            <w:sz w:val="28"/>
            <w:szCs w:val="28"/>
          </w:rPr>
          <w:tab/>
          <w:delText>3,</w:delText>
        </w:r>
        <w:r w:rsidR="00616978" w:rsidDel="00B82B26">
          <w:rPr>
            <w:rFonts w:ascii="Bodoni MT" w:hAnsi="Bodoni MT"/>
            <w:sz w:val="28"/>
            <w:szCs w:val="28"/>
          </w:rPr>
          <w:delText>2</w:delText>
        </w:r>
        <w:r w:rsidDel="00B82B26">
          <w:rPr>
            <w:rFonts w:ascii="Bodoni MT" w:hAnsi="Bodoni MT"/>
            <w:sz w:val="28"/>
            <w:szCs w:val="28"/>
          </w:rPr>
          <w:delText>0</w:delText>
        </w:r>
      </w:del>
    </w:p>
    <w:p w14:paraId="40B5455B" w14:textId="3AAC2D36" w:rsidR="00201986" w:rsidRPr="007902A9" w:rsidDel="00B82B26" w:rsidRDefault="00201986" w:rsidP="00201986">
      <w:pPr>
        <w:tabs>
          <w:tab w:val="left" w:pos="851"/>
          <w:tab w:val="left" w:pos="1134"/>
          <w:tab w:val="left" w:pos="5670"/>
          <w:tab w:val="left" w:leader="dot" w:pos="7655"/>
        </w:tabs>
        <w:ind w:left="1134"/>
        <w:rPr>
          <w:del w:id="1106" w:author="Barbara Przibil" w:date="2020-05-31T21:24:00Z"/>
          <w:rFonts w:ascii="Bodoni MT" w:hAnsi="Bodoni MT"/>
          <w:sz w:val="28"/>
          <w:szCs w:val="28"/>
        </w:rPr>
      </w:pPr>
      <w:del w:id="1107" w:author="Barbara Przibil" w:date="2020-05-31T21:24:00Z">
        <w:r w:rsidDel="00B82B26">
          <w:rPr>
            <w:rFonts w:ascii="Bodoni MT" w:hAnsi="Bodoni MT"/>
            <w:sz w:val="28"/>
            <w:szCs w:val="28"/>
          </w:rPr>
          <w:delText>Cappuccino</w:delText>
        </w:r>
        <w:r w:rsidRPr="007902A9" w:rsidDel="00B82B26">
          <w:rPr>
            <w:rFonts w:ascii="Bodoni MT" w:hAnsi="Bodoni MT"/>
            <w:sz w:val="28"/>
            <w:szCs w:val="28"/>
          </w:rPr>
          <w:delText xml:space="preserve"> </w:delText>
        </w:r>
        <w:r w:rsidDel="00B82B26">
          <w:rPr>
            <w:rFonts w:ascii="Bodoni MT" w:hAnsi="Bodoni MT"/>
            <w:sz w:val="28"/>
            <w:szCs w:val="28"/>
          </w:rPr>
          <w:tab/>
        </w:r>
        <w:r w:rsidDel="00B82B26">
          <w:rPr>
            <w:rFonts w:ascii="Bodoni MT" w:hAnsi="Bodoni MT"/>
            <w:sz w:val="28"/>
            <w:szCs w:val="28"/>
          </w:rPr>
          <w:tab/>
          <w:delText>3,</w:delText>
        </w:r>
        <w:r w:rsidR="00AC240A" w:rsidDel="00B82B26">
          <w:rPr>
            <w:rFonts w:ascii="Bodoni MT" w:hAnsi="Bodoni MT"/>
            <w:sz w:val="28"/>
            <w:szCs w:val="28"/>
          </w:rPr>
          <w:delText>6</w:delText>
        </w:r>
        <w:r w:rsidDel="00B82B26">
          <w:rPr>
            <w:rFonts w:ascii="Bodoni MT" w:hAnsi="Bodoni MT"/>
            <w:sz w:val="28"/>
            <w:szCs w:val="28"/>
          </w:rPr>
          <w:delText>0</w:delText>
        </w:r>
      </w:del>
    </w:p>
    <w:p w14:paraId="3EB797C5" w14:textId="108D320D" w:rsidR="003151A0" w:rsidRPr="00DF528F" w:rsidDel="00B82B26" w:rsidRDefault="00201986">
      <w:pPr>
        <w:tabs>
          <w:tab w:val="left" w:pos="851"/>
          <w:tab w:val="left" w:pos="1134"/>
          <w:tab w:val="left" w:pos="5670"/>
          <w:tab w:val="left" w:leader="dot" w:pos="7655"/>
        </w:tabs>
        <w:ind w:left="1134"/>
        <w:rPr>
          <w:del w:id="1108" w:author="Barbara Przibil" w:date="2020-05-31T21:24:00Z"/>
          <w:rFonts w:ascii="Bodoni MT" w:hAnsi="Bodoni MT"/>
          <w:sz w:val="28"/>
          <w:szCs w:val="28"/>
        </w:rPr>
      </w:pPr>
      <w:del w:id="1109" w:author="Barbara Przibil" w:date="2020-05-31T21:24:00Z">
        <w:r w:rsidRPr="007902A9" w:rsidDel="00B82B26">
          <w:rPr>
            <w:rFonts w:ascii="Bodoni MT" w:hAnsi="Bodoni MT"/>
            <w:sz w:val="28"/>
            <w:szCs w:val="28"/>
          </w:rPr>
          <w:delText>Café Latte</w:delText>
        </w:r>
        <w:r w:rsidDel="00B82B26">
          <w:rPr>
            <w:rFonts w:ascii="Bodoni MT" w:hAnsi="Bodoni MT"/>
            <w:sz w:val="28"/>
            <w:szCs w:val="28"/>
          </w:rPr>
          <w:tab/>
        </w:r>
        <w:r w:rsidDel="00B82B26">
          <w:rPr>
            <w:rFonts w:ascii="Bodoni MT" w:hAnsi="Bodoni MT"/>
            <w:sz w:val="28"/>
            <w:szCs w:val="28"/>
          </w:rPr>
          <w:tab/>
          <w:delText>3,90</w:delText>
        </w:r>
        <w:bookmarkStart w:id="1110" w:name="_Hlk41852438"/>
      </w:del>
    </w:p>
    <w:bookmarkEnd w:id="1110"/>
    <w:p w14:paraId="7C8F23D9" w14:textId="164F616C" w:rsidR="00201986" w:rsidRPr="007902A9" w:rsidDel="00B82B26" w:rsidRDefault="00201986" w:rsidP="00201986">
      <w:pPr>
        <w:tabs>
          <w:tab w:val="left" w:pos="851"/>
          <w:tab w:val="left" w:pos="1134"/>
          <w:tab w:val="left" w:pos="5670"/>
          <w:tab w:val="left" w:leader="dot" w:pos="7655"/>
        </w:tabs>
        <w:ind w:left="1134"/>
        <w:rPr>
          <w:del w:id="1111" w:author="Barbara Przibil" w:date="2020-05-31T21:24:00Z"/>
          <w:rFonts w:ascii="Bodoni MT" w:hAnsi="Bodoni MT"/>
          <w:sz w:val="28"/>
          <w:szCs w:val="28"/>
        </w:rPr>
      </w:pPr>
    </w:p>
    <w:p w14:paraId="1A5F38E4" w14:textId="0C663F51" w:rsidR="00201986" w:rsidRPr="007902A9" w:rsidDel="00B82B26" w:rsidRDefault="00201986" w:rsidP="00201986">
      <w:pPr>
        <w:tabs>
          <w:tab w:val="left" w:pos="851"/>
          <w:tab w:val="left" w:pos="1134"/>
          <w:tab w:val="left" w:pos="5670"/>
          <w:tab w:val="left" w:leader="dot" w:pos="7655"/>
        </w:tabs>
        <w:ind w:left="1134"/>
        <w:rPr>
          <w:del w:id="1112" w:author="Barbara Przibil" w:date="2020-05-31T21:24:00Z"/>
          <w:rFonts w:ascii="Bodoni MT" w:hAnsi="Bodoni MT"/>
          <w:sz w:val="28"/>
          <w:szCs w:val="28"/>
        </w:rPr>
      </w:pPr>
      <w:del w:id="1113" w:author="Barbara Przibil" w:date="2020-05-31T21:24:00Z">
        <w:r w:rsidRPr="007902A9" w:rsidDel="00B82B26">
          <w:rPr>
            <w:rFonts w:ascii="Bodoni MT" w:hAnsi="Bodoni MT"/>
            <w:sz w:val="28"/>
            <w:szCs w:val="28"/>
          </w:rPr>
          <w:delText>Kakao ohne Schlag</w:delText>
        </w:r>
        <w:r w:rsidDel="00B82B26">
          <w:rPr>
            <w:rFonts w:ascii="Bodoni MT" w:hAnsi="Bodoni MT"/>
            <w:sz w:val="28"/>
            <w:szCs w:val="28"/>
          </w:rPr>
          <w:tab/>
        </w:r>
        <w:r w:rsidDel="00B82B26">
          <w:rPr>
            <w:rFonts w:ascii="Bodoni MT" w:hAnsi="Bodoni MT"/>
            <w:sz w:val="28"/>
            <w:szCs w:val="28"/>
          </w:rPr>
          <w:tab/>
          <w:delText>2,90</w:delText>
        </w:r>
      </w:del>
    </w:p>
    <w:p w14:paraId="52163C72" w14:textId="79FB394A" w:rsidR="00201986" w:rsidRPr="007902A9" w:rsidDel="00B82B26" w:rsidRDefault="00201986" w:rsidP="00201986">
      <w:pPr>
        <w:tabs>
          <w:tab w:val="left" w:pos="851"/>
          <w:tab w:val="left" w:pos="1134"/>
          <w:tab w:val="left" w:pos="5670"/>
          <w:tab w:val="left" w:leader="dot" w:pos="7655"/>
        </w:tabs>
        <w:ind w:left="1134"/>
        <w:rPr>
          <w:del w:id="1114" w:author="Barbara Przibil" w:date="2020-05-31T21:24:00Z"/>
          <w:rFonts w:ascii="Bodoni MT" w:hAnsi="Bodoni MT"/>
          <w:sz w:val="28"/>
          <w:szCs w:val="28"/>
        </w:rPr>
      </w:pPr>
      <w:del w:id="1115" w:author="Barbara Przibil" w:date="2020-05-31T21:24:00Z">
        <w:r w:rsidRPr="007902A9" w:rsidDel="00B82B26">
          <w:rPr>
            <w:rFonts w:ascii="Bodoni MT" w:hAnsi="Bodoni MT"/>
            <w:sz w:val="28"/>
            <w:szCs w:val="28"/>
          </w:rPr>
          <w:delText>Kakao mit Schlag</w:delText>
        </w:r>
        <w:r w:rsidDel="00B82B26">
          <w:rPr>
            <w:rFonts w:ascii="Bodoni MT" w:hAnsi="Bodoni MT"/>
            <w:sz w:val="28"/>
            <w:szCs w:val="28"/>
          </w:rPr>
          <w:tab/>
        </w:r>
        <w:r w:rsidDel="00B82B26">
          <w:rPr>
            <w:rFonts w:ascii="Bodoni MT" w:hAnsi="Bodoni MT"/>
            <w:sz w:val="28"/>
            <w:szCs w:val="28"/>
          </w:rPr>
          <w:tab/>
          <w:delText>3,00</w:delText>
        </w:r>
      </w:del>
    </w:p>
    <w:p w14:paraId="3A19D567" w14:textId="35D1CA96" w:rsidR="00201986" w:rsidRPr="007902A9" w:rsidDel="00B82B26" w:rsidRDefault="00201986" w:rsidP="00201986">
      <w:pPr>
        <w:tabs>
          <w:tab w:val="left" w:pos="851"/>
          <w:tab w:val="left" w:pos="1134"/>
          <w:tab w:val="left" w:pos="5670"/>
          <w:tab w:val="left" w:leader="dot" w:pos="7655"/>
        </w:tabs>
        <w:ind w:left="1134"/>
        <w:rPr>
          <w:del w:id="1116" w:author="Barbara Przibil" w:date="2020-05-31T21:24:00Z"/>
          <w:rFonts w:ascii="Bodoni MT" w:hAnsi="Bodoni MT"/>
          <w:sz w:val="28"/>
          <w:szCs w:val="28"/>
        </w:rPr>
      </w:pPr>
    </w:p>
    <w:p w14:paraId="0C1CB127" w14:textId="1634437C" w:rsidR="00616978" w:rsidRPr="007902A9" w:rsidDel="00B82B26" w:rsidRDefault="00201986" w:rsidP="00616978">
      <w:pPr>
        <w:tabs>
          <w:tab w:val="left" w:pos="851"/>
          <w:tab w:val="left" w:pos="1134"/>
          <w:tab w:val="left" w:pos="5670"/>
          <w:tab w:val="left" w:leader="dot" w:pos="7655"/>
        </w:tabs>
        <w:ind w:left="1134"/>
        <w:rPr>
          <w:del w:id="1117" w:author="Barbara Przibil" w:date="2020-05-31T21:24:00Z"/>
          <w:rFonts w:ascii="Bodoni MT" w:hAnsi="Bodoni MT"/>
          <w:sz w:val="28"/>
          <w:szCs w:val="28"/>
        </w:rPr>
      </w:pPr>
      <w:del w:id="1118" w:author="Barbara Przibil" w:date="2020-05-31T21:24:00Z">
        <w:r w:rsidDel="00B82B26">
          <w:rPr>
            <w:rFonts w:ascii="Bodoni MT" w:hAnsi="Bodoni MT"/>
            <w:sz w:val="28"/>
            <w:szCs w:val="28"/>
          </w:rPr>
          <w:delText xml:space="preserve">1 Kanne </w:delText>
        </w:r>
        <w:r w:rsidRPr="007902A9" w:rsidDel="00B82B26">
          <w:rPr>
            <w:rFonts w:ascii="Bodoni MT" w:hAnsi="Bodoni MT"/>
            <w:sz w:val="28"/>
            <w:szCs w:val="28"/>
          </w:rPr>
          <w:delText>Tee</w:delText>
        </w:r>
        <w:r w:rsidR="00616978" w:rsidDel="00B82B26">
          <w:rPr>
            <w:rFonts w:ascii="Bodoni MT" w:hAnsi="Bodoni MT"/>
            <w:sz w:val="28"/>
            <w:szCs w:val="28"/>
          </w:rPr>
          <w:tab/>
        </w:r>
        <w:r w:rsidR="00616978" w:rsidDel="00B82B26">
          <w:rPr>
            <w:rFonts w:ascii="Bodoni MT" w:hAnsi="Bodoni MT"/>
            <w:sz w:val="28"/>
            <w:szCs w:val="28"/>
          </w:rPr>
          <w:tab/>
          <w:delText>3,00</w:delText>
        </w:r>
      </w:del>
    </w:p>
    <w:p w14:paraId="43C4EBC0" w14:textId="5EA98215" w:rsidR="00616978" w:rsidDel="00B82B26" w:rsidRDefault="00201986" w:rsidP="00201986">
      <w:pPr>
        <w:tabs>
          <w:tab w:val="left" w:pos="851"/>
          <w:tab w:val="left" w:pos="1134"/>
          <w:tab w:val="left" w:pos="5670"/>
          <w:tab w:val="left" w:leader="dot" w:pos="7655"/>
        </w:tabs>
        <w:ind w:left="1134"/>
        <w:rPr>
          <w:del w:id="1119" w:author="Barbara Przibil" w:date="2020-05-31T21:24:00Z"/>
          <w:rFonts w:ascii="Bodoni MT" w:hAnsi="Bodoni MT"/>
          <w:sz w:val="28"/>
          <w:szCs w:val="28"/>
        </w:rPr>
      </w:pPr>
      <w:del w:id="1120" w:author="Barbara Przibil" w:date="2020-05-31T21:24:00Z">
        <w:r w:rsidRPr="007902A9" w:rsidDel="00B82B26">
          <w:rPr>
            <w:rFonts w:ascii="Bodoni MT" w:hAnsi="Bodoni MT"/>
            <w:sz w:val="28"/>
            <w:szCs w:val="28"/>
          </w:rPr>
          <w:delText>(Früchte</w:delText>
        </w:r>
        <w:r w:rsidR="00616978" w:rsidDel="00B82B26">
          <w:rPr>
            <w:rFonts w:ascii="Bodoni MT" w:hAnsi="Bodoni MT"/>
            <w:sz w:val="28"/>
            <w:szCs w:val="28"/>
          </w:rPr>
          <w:delText>-</w:delText>
        </w:r>
        <w:r w:rsidRPr="007902A9" w:rsidDel="00B82B26">
          <w:rPr>
            <w:rFonts w:ascii="Bodoni MT" w:hAnsi="Bodoni MT"/>
            <w:sz w:val="28"/>
            <w:szCs w:val="28"/>
          </w:rPr>
          <w:delText>, Schwarz</w:delText>
        </w:r>
        <w:r w:rsidR="00616978" w:rsidDel="00B82B26">
          <w:rPr>
            <w:rFonts w:ascii="Bodoni MT" w:hAnsi="Bodoni MT"/>
            <w:sz w:val="28"/>
            <w:szCs w:val="28"/>
          </w:rPr>
          <w:delText>-</w:delText>
        </w:r>
        <w:r w:rsidRPr="007902A9" w:rsidDel="00B82B26">
          <w:rPr>
            <w:rFonts w:ascii="Bodoni MT" w:hAnsi="Bodoni MT"/>
            <w:sz w:val="28"/>
            <w:szCs w:val="28"/>
          </w:rPr>
          <w:delText>, Grün</w:delText>
        </w:r>
        <w:r w:rsidR="00616978" w:rsidDel="00B82B26">
          <w:rPr>
            <w:rFonts w:ascii="Bodoni MT" w:hAnsi="Bodoni MT"/>
            <w:sz w:val="28"/>
            <w:szCs w:val="28"/>
          </w:rPr>
          <w:delText>- oder Kräutertee</w:delText>
        </w:r>
        <w:r w:rsidRPr="007902A9" w:rsidDel="00B82B26">
          <w:rPr>
            <w:rFonts w:ascii="Bodoni MT" w:hAnsi="Bodoni MT"/>
            <w:sz w:val="28"/>
            <w:szCs w:val="28"/>
          </w:rPr>
          <w:delText>)</w:delText>
        </w:r>
      </w:del>
    </w:p>
    <w:p w14:paraId="749502A2" w14:textId="7A4A5C55" w:rsidR="00201986" w:rsidRPr="007902A9" w:rsidDel="00B82B26" w:rsidRDefault="00201986" w:rsidP="00201986">
      <w:pPr>
        <w:tabs>
          <w:tab w:val="left" w:pos="851"/>
          <w:tab w:val="left" w:pos="1134"/>
          <w:tab w:val="left" w:pos="5670"/>
          <w:tab w:val="left" w:leader="dot" w:pos="7655"/>
        </w:tabs>
        <w:ind w:left="1134"/>
        <w:rPr>
          <w:del w:id="1121" w:author="Barbara Przibil" w:date="2020-05-31T21:24:00Z"/>
          <w:rFonts w:ascii="Bodoni MT" w:hAnsi="Bodoni MT"/>
          <w:sz w:val="28"/>
          <w:szCs w:val="28"/>
        </w:rPr>
      </w:pPr>
      <w:del w:id="1122" w:author="Barbara Przibil" w:date="2020-05-31T21:24:00Z">
        <w:r w:rsidDel="00B82B26">
          <w:rPr>
            <w:rFonts w:ascii="Bodoni MT" w:hAnsi="Bodoni MT"/>
            <w:sz w:val="28"/>
            <w:szCs w:val="28"/>
          </w:rPr>
          <w:delText>1 Kanne Tee</w:delText>
        </w:r>
        <w:r w:rsidRPr="007902A9" w:rsidDel="00B82B26">
          <w:rPr>
            <w:rFonts w:ascii="Bodoni MT" w:hAnsi="Bodoni MT"/>
            <w:sz w:val="28"/>
            <w:szCs w:val="28"/>
          </w:rPr>
          <w:delText xml:space="preserve"> mit Rum</w:delText>
        </w:r>
        <w:r w:rsidDel="00B82B26">
          <w:rPr>
            <w:rFonts w:ascii="Bodoni MT" w:hAnsi="Bodoni MT"/>
            <w:sz w:val="28"/>
            <w:szCs w:val="28"/>
          </w:rPr>
          <w:tab/>
        </w:r>
        <w:r w:rsidDel="00B82B26">
          <w:rPr>
            <w:rFonts w:ascii="Bodoni MT" w:hAnsi="Bodoni MT"/>
            <w:sz w:val="28"/>
            <w:szCs w:val="28"/>
          </w:rPr>
          <w:tab/>
          <w:delText>3,</w:delText>
        </w:r>
        <w:r w:rsidR="0093055F" w:rsidDel="00B82B26">
          <w:rPr>
            <w:rFonts w:ascii="Bodoni MT" w:hAnsi="Bodoni MT"/>
            <w:sz w:val="28"/>
            <w:szCs w:val="28"/>
          </w:rPr>
          <w:delText>2</w:delText>
        </w:r>
        <w:r w:rsidDel="00B82B26">
          <w:rPr>
            <w:rFonts w:ascii="Bodoni MT" w:hAnsi="Bodoni MT"/>
            <w:sz w:val="28"/>
            <w:szCs w:val="28"/>
          </w:rPr>
          <w:delText>0</w:delText>
        </w:r>
      </w:del>
    </w:p>
    <w:p w14:paraId="1392F18C" w14:textId="77777777" w:rsidR="00B32F81" w:rsidRPr="00616978" w:rsidRDefault="00B32F81" w:rsidP="00B32F81"/>
    <w:p w14:paraId="07494288" w14:textId="77777777" w:rsidR="00B32F81" w:rsidRPr="00616978" w:rsidRDefault="00B32F81" w:rsidP="00B32F81"/>
    <w:p w14:paraId="208A1780" w14:textId="77777777" w:rsidR="00B32F81" w:rsidRPr="00616978" w:rsidRDefault="00B32F81" w:rsidP="00B32F81"/>
    <w:p w14:paraId="6CB456E6" w14:textId="77777777" w:rsidR="00B32F81" w:rsidRPr="00616978" w:rsidRDefault="00B32F81" w:rsidP="00B32F81"/>
    <w:p w14:paraId="5D76A7BE" w14:textId="77777777" w:rsidR="00780DA0" w:rsidRPr="00616978" w:rsidRDefault="00780DA0"/>
    <w:sectPr w:rsidR="00780DA0" w:rsidRPr="00616978">
      <w:footerReference w:type="default" r:id="rId14"/>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7" w:author="StudentIn" w:date="2020-05-24T10:10:00Z" w:initials="S">
    <w:p w14:paraId="124F0868" w14:textId="77777777" w:rsidR="00206609" w:rsidRDefault="00206609">
      <w:pPr>
        <w:pStyle w:val="Kommentartext"/>
      </w:pPr>
      <w:r>
        <w:rPr>
          <w:rStyle w:val="Kommentarzeichen"/>
        </w:rPr>
        <w:annotationRef/>
      </w:r>
      <w:r>
        <w:t xml:space="preserve">Es wird auch sehr oft auseinandergeschrieben, siehe hier: </w:t>
      </w:r>
      <w:hyperlink r:id="rId1" w:history="1">
        <w:r w:rsidRPr="0054562E">
          <w:rPr>
            <w:rStyle w:val="Hyperlink"/>
          </w:rPr>
          <w:t>https://www.genussregionen.at/niederoesterreich/tullnerfelder-schwein/</w:t>
        </w:r>
      </w:hyperlink>
      <w:r>
        <w:t xml:space="preserve"> </w:t>
      </w:r>
    </w:p>
  </w:comment>
  <w:comment w:id="254" w:author="StudentIn" w:date="2020-05-24T10:10:00Z" w:initials="S">
    <w:p w14:paraId="4FCFF671" w14:textId="77777777" w:rsidR="00107652" w:rsidRDefault="00107652" w:rsidP="00107652">
      <w:pPr>
        <w:pStyle w:val="Kommentartext"/>
      </w:pPr>
      <w:r>
        <w:rPr>
          <w:rStyle w:val="Kommentarzeichen"/>
        </w:rPr>
        <w:annotationRef/>
      </w:r>
      <w:r>
        <w:t xml:space="preserve">Es wird auch sehr oft auseinandergeschrieben, siehe hier: </w:t>
      </w:r>
      <w:hyperlink r:id="rId2" w:history="1">
        <w:r w:rsidRPr="0054562E">
          <w:rPr>
            <w:rStyle w:val="Hyperlink"/>
          </w:rPr>
          <w:t>https://www.genussregionen.at/niederoesterreich/tullnerfelder-schwein/</w:t>
        </w:r>
      </w:hyperlink>
      <w:r>
        <w:t xml:space="preserve"> </w:t>
      </w:r>
    </w:p>
  </w:comment>
  <w:comment w:id="490" w:author="StudentIn" w:date="2020-05-24T10:44:00Z" w:initials="S">
    <w:p w14:paraId="6C7A1E16" w14:textId="3B7C31F5" w:rsidR="00206609" w:rsidRDefault="00206609">
      <w:pPr>
        <w:pStyle w:val="Kommentartext"/>
      </w:pPr>
      <w:r>
        <w:rPr>
          <w:rStyle w:val="Kommentarzeichen"/>
        </w:rPr>
        <w:annotationRef/>
      </w:r>
      <w:r>
        <w:t xml:space="preserve">Da haben wir eh geredet, ob ihr am Anfang klein oder groß starten wollt. Wenn dann einheitlich. Siehe geröstete Knödel </w:t>
      </w:r>
      <w:r>
        <w:t xml:space="preserve">etc </w:t>
      </w:r>
    </w:p>
  </w:comment>
  <w:comment w:id="523" w:author="StudentIn" w:date="2020-05-24T14:22:00Z" w:initials="S">
    <w:p w14:paraId="7828B26C" w14:textId="3BDFAB2A" w:rsidR="00206609" w:rsidRDefault="00206609">
      <w:pPr>
        <w:pStyle w:val="Kommentartext"/>
      </w:pPr>
      <w:r>
        <w:rPr>
          <w:rStyle w:val="Kommentarzeichen"/>
        </w:rPr>
        <w:annotationRef/>
      </w:r>
      <w:r>
        <w:t xml:space="preserve">Wegen der besseren Lesbarkeit könnte man zwischen der Zahl und der Maßangabe einen Abstand machen. Das l wirkt wie ein 1er. </w:t>
      </w:r>
    </w:p>
  </w:comment>
  <w:comment w:id="640" w:author="StudentIn" w:date="2020-05-24T14:22:00Z" w:initials="S">
    <w:p w14:paraId="0FEEEE3E" w14:textId="77777777" w:rsidR="00B82B26" w:rsidRDefault="00B82B26" w:rsidP="00B82B26">
      <w:pPr>
        <w:pStyle w:val="Kommentartext"/>
      </w:pPr>
      <w:r>
        <w:rPr>
          <w:rStyle w:val="Kommentarzeichen"/>
        </w:rPr>
        <w:annotationRef/>
      </w:r>
      <w:r>
        <w:t xml:space="preserve">Wegen der besseren Lesbarkeit könnte man zwischen der Zahl und der Maßangabe einen Abstand machen. Das l wirkt wie ein 1er. </w:t>
      </w:r>
    </w:p>
  </w:comment>
  <w:comment w:id="951" w:author="StudentIn" w:date="2020-05-24T14:20:00Z" w:initials="S">
    <w:p w14:paraId="0C69FED7" w14:textId="3E322A81" w:rsidR="00206609" w:rsidRDefault="00206609">
      <w:pPr>
        <w:pStyle w:val="Kommentartext"/>
      </w:pPr>
      <w:r>
        <w:rPr>
          <w:rStyle w:val="Kommentarzeichen"/>
        </w:rPr>
        <w:annotationRef/>
      </w:r>
      <w:r>
        <w:t xml:space="preserve">Laut Duden mit W, sonst Markenname </w:t>
      </w:r>
    </w:p>
  </w:comment>
  <w:comment w:id="1043" w:author="StudentIn" w:date="2020-05-24T14:20:00Z" w:initials="S">
    <w:p w14:paraId="312C4FF9" w14:textId="77777777" w:rsidR="00B82B26" w:rsidRDefault="00B82B26" w:rsidP="00B82B26">
      <w:pPr>
        <w:pStyle w:val="Kommentartext"/>
      </w:pPr>
      <w:r>
        <w:rPr>
          <w:rStyle w:val="Kommentarzeichen"/>
        </w:rPr>
        <w:annotationRef/>
      </w:r>
      <w:r>
        <w:t xml:space="preserve">Laut Duden mit W, sonst Markenname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4F0868" w15:done="0"/>
  <w15:commentEx w15:paraId="4FCFF671" w15:done="0"/>
  <w15:commentEx w15:paraId="6C7A1E16" w15:done="0"/>
  <w15:commentEx w15:paraId="7828B26C" w15:done="0"/>
  <w15:commentEx w15:paraId="0FEEEE3E" w15:done="0"/>
  <w15:commentEx w15:paraId="0C69FED7" w15:done="0"/>
  <w15:commentEx w15:paraId="312C4F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4F0868" w16cid:durableId="2274C69C"/>
  <w16cid:commentId w16cid:paraId="4FCFF671" w16cid:durableId="22843424"/>
  <w16cid:commentId w16cid:paraId="6C7A1E16" w16cid:durableId="2274CE83"/>
  <w16cid:commentId w16cid:paraId="7828B26C" w16cid:durableId="227501B0"/>
  <w16cid:commentId w16cid:paraId="0FEEEE3E" w16cid:durableId="227E9EA2"/>
  <w16cid:commentId w16cid:paraId="0C69FED7" w16cid:durableId="2275012C"/>
  <w16cid:commentId w16cid:paraId="312C4FF9" w16cid:durableId="227E9F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F834E" w14:textId="77777777" w:rsidR="00BF464E" w:rsidRDefault="00BF464E" w:rsidP="00445096">
      <w:pPr>
        <w:spacing w:after="0" w:line="240" w:lineRule="auto"/>
      </w:pPr>
      <w:r>
        <w:separator/>
      </w:r>
    </w:p>
  </w:endnote>
  <w:endnote w:type="continuationSeparator" w:id="0">
    <w:p w14:paraId="4A786BDB" w14:textId="77777777" w:rsidR="00BF464E" w:rsidRDefault="00BF464E" w:rsidP="00445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35F34" w14:textId="77777777" w:rsidR="00206609" w:rsidRDefault="00206609" w:rsidP="004B6A2C">
    <w:pPr>
      <w:spacing w:after="0" w:line="240" w:lineRule="auto"/>
      <w:jc w:val="center"/>
      <w:rPr>
        <w:rFonts w:ascii="Arial" w:eastAsia="Times New Roman" w:hAnsi="Arial" w:cs="Arial"/>
        <w:sz w:val="20"/>
        <w:szCs w:val="20"/>
        <w:lang w:val="de-DE" w:eastAsia="de-DE"/>
      </w:rPr>
    </w:pPr>
    <w:bookmarkStart w:id="1123" w:name="_Hlk42468800"/>
    <w:bookmarkStart w:id="1124" w:name="_Hlk42468801"/>
    <w:r w:rsidRPr="0015039B">
      <w:rPr>
        <w:rFonts w:ascii="Arial" w:eastAsia="Times New Roman" w:hAnsi="Arial" w:cs="Arial"/>
        <w:sz w:val="20"/>
        <w:szCs w:val="20"/>
        <w:lang w:val="de-DE" w:eastAsia="de-DE"/>
      </w:rPr>
      <w:t>Preise in Euro inklusive aller Abgaben. Änderungen vorbehalten.</w:t>
    </w:r>
  </w:p>
  <w:p w14:paraId="16381440" w14:textId="393AB1D7" w:rsidR="00206609" w:rsidRDefault="00206609">
    <w:pPr>
      <w:pStyle w:val="Fuzeile"/>
      <w:jc w:val="center"/>
      <w:pPrChange w:id="1125" w:author="Barbara Przibil" w:date="2020-06-01T15:56:00Z">
        <w:pPr>
          <w:pStyle w:val="Fuzeile"/>
        </w:pPr>
      </w:pPrChange>
    </w:pPr>
    <w:del w:id="1126" w:author="Barbara Przibil" w:date="2020-06-01T15:56:00Z">
      <w:r w:rsidDel="009D43E4">
        <w:rPr>
          <w:rFonts w:ascii="Arial" w:eastAsia="Times New Roman" w:hAnsi="Arial" w:cs="Arial"/>
          <w:sz w:val="20"/>
          <w:szCs w:val="20"/>
          <w:lang w:val="de-DE" w:eastAsia="de-DE"/>
        </w:rPr>
        <w:delText xml:space="preserve">Bei </w:delText>
      </w:r>
      <w:r w:rsidRPr="0015039B" w:rsidDel="009D43E4">
        <w:rPr>
          <w:rFonts w:ascii="Arial" w:eastAsia="Times New Roman" w:hAnsi="Arial" w:cs="Arial"/>
          <w:sz w:val="20"/>
          <w:szCs w:val="20"/>
          <w:lang w:val="de-DE" w:eastAsia="de-DE"/>
        </w:rPr>
        <w:delText>Fragen z</w:delText>
      </w:r>
      <w:r w:rsidDel="009D43E4">
        <w:rPr>
          <w:rFonts w:ascii="Arial" w:eastAsia="Times New Roman" w:hAnsi="Arial" w:cs="Arial"/>
          <w:sz w:val="20"/>
          <w:szCs w:val="20"/>
          <w:lang w:val="de-DE" w:eastAsia="de-DE"/>
        </w:rPr>
        <w:delText>u</w:delText>
      </w:r>
      <w:r w:rsidRPr="0015039B" w:rsidDel="009D43E4">
        <w:rPr>
          <w:rFonts w:ascii="Arial" w:eastAsia="Times New Roman" w:hAnsi="Arial" w:cs="Arial"/>
          <w:sz w:val="20"/>
          <w:szCs w:val="20"/>
          <w:lang w:val="de-DE" w:eastAsia="de-DE"/>
        </w:rPr>
        <w:delText xml:space="preserve"> Allergenen bitte be</w:delText>
      </w:r>
      <w:r w:rsidDel="009D43E4">
        <w:rPr>
          <w:rFonts w:ascii="Arial" w:eastAsia="Times New Roman" w:hAnsi="Arial" w:cs="Arial"/>
          <w:sz w:val="20"/>
          <w:szCs w:val="20"/>
          <w:lang w:val="de-DE" w:eastAsia="de-DE"/>
        </w:rPr>
        <w:delText>i</w:delText>
      </w:r>
      <w:r w:rsidRPr="0015039B" w:rsidDel="009D43E4">
        <w:rPr>
          <w:rFonts w:ascii="Arial" w:eastAsia="Times New Roman" w:hAnsi="Arial" w:cs="Arial"/>
          <w:sz w:val="20"/>
          <w:szCs w:val="20"/>
          <w:lang w:val="de-DE" w:eastAsia="de-DE"/>
        </w:rPr>
        <w:delText>m Personal nachfragen.</w:delText>
      </w:r>
    </w:del>
    <w:ins w:id="1127" w:author="Barbara Przibil" w:date="2020-06-01T15:56:00Z">
      <w:r w:rsidR="009D43E4">
        <w:rPr>
          <w:rFonts w:ascii="Arial" w:eastAsia="Times New Roman" w:hAnsi="Arial" w:cs="Arial"/>
          <w:sz w:val="20"/>
          <w:szCs w:val="20"/>
          <w:lang w:val="de-DE" w:eastAsia="de-DE"/>
        </w:rPr>
        <w:t>Informationen zu den Allergenen bitte beim Personal erfragen.</w:t>
      </w:r>
    </w:ins>
    <w:bookmarkEnd w:id="1123"/>
    <w:bookmarkEnd w:id="112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D5E6E" w14:textId="77777777" w:rsidR="00BF464E" w:rsidRDefault="00BF464E" w:rsidP="00445096">
      <w:pPr>
        <w:spacing w:after="0" w:line="240" w:lineRule="auto"/>
      </w:pPr>
      <w:r>
        <w:separator/>
      </w:r>
    </w:p>
  </w:footnote>
  <w:footnote w:type="continuationSeparator" w:id="0">
    <w:p w14:paraId="0FFE81BD" w14:textId="77777777" w:rsidR="00BF464E" w:rsidRDefault="00BF464E" w:rsidP="00445096">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bara Przibil">
    <w15:presenceInfo w15:providerId="Windows Live" w15:userId="9224b186d5fcac2c"/>
  </w15:person>
  <w15:person w15:author="StudentIn">
    <w15:presenceInfo w15:providerId="AD" w15:userId="S::bxxfeb@univie.onmicrosoft.com::075917d2-58bc-4aac-a8ec-246a7d1c60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096"/>
    <w:rsid w:val="0000037D"/>
    <w:rsid w:val="00002AEB"/>
    <w:rsid w:val="000057F7"/>
    <w:rsid w:val="0001696B"/>
    <w:rsid w:val="00022C09"/>
    <w:rsid w:val="00030FD3"/>
    <w:rsid w:val="00056852"/>
    <w:rsid w:val="0007026A"/>
    <w:rsid w:val="00107652"/>
    <w:rsid w:val="00136A1F"/>
    <w:rsid w:val="001A01F9"/>
    <w:rsid w:val="001A327C"/>
    <w:rsid w:val="00201986"/>
    <w:rsid w:val="00206609"/>
    <w:rsid w:val="00254B96"/>
    <w:rsid w:val="00296667"/>
    <w:rsid w:val="002A4400"/>
    <w:rsid w:val="002F077B"/>
    <w:rsid w:val="003151A0"/>
    <w:rsid w:val="00323038"/>
    <w:rsid w:val="0033157B"/>
    <w:rsid w:val="00440846"/>
    <w:rsid w:val="00445096"/>
    <w:rsid w:val="0048794B"/>
    <w:rsid w:val="004902D8"/>
    <w:rsid w:val="004B6A2C"/>
    <w:rsid w:val="004B7646"/>
    <w:rsid w:val="004B7D0E"/>
    <w:rsid w:val="004F23C2"/>
    <w:rsid w:val="00522BE9"/>
    <w:rsid w:val="00522DFE"/>
    <w:rsid w:val="005865B1"/>
    <w:rsid w:val="005A7B3E"/>
    <w:rsid w:val="005E7C45"/>
    <w:rsid w:val="005F2CC5"/>
    <w:rsid w:val="00607A00"/>
    <w:rsid w:val="006114D5"/>
    <w:rsid w:val="00612CF5"/>
    <w:rsid w:val="00616978"/>
    <w:rsid w:val="00626415"/>
    <w:rsid w:val="00666BA6"/>
    <w:rsid w:val="006B3018"/>
    <w:rsid w:val="006D33D2"/>
    <w:rsid w:val="006E0308"/>
    <w:rsid w:val="007435B8"/>
    <w:rsid w:val="00780DA0"/>
    <w:rsid w:val="007916E7"/>
    <w:rsid w:val="008260C2"/>
    <w:rsid w:val="00851D4C"/>
    <w:rsid w:val="008635B8"/>
    <w:rsid w:val="0088049D"/>
    <w:rsid w:val="00880DC9"/>
    <w:rsid w:val="008A21EB"/>
    <w:rsid w:val="008B1F48"/>
    <w:rsid w:val="008E7059"/>
    <w:rsid w:val="008F1F70"/>
    <w:rsid w:val="009016F1"/>
    <w:rsid w:val="0093055F"/>
    <w:rsid w:val="009407EC"/>
    <w:rsid w:val="0095164B"/>
    <w:rsid w:val="00967D54"/>
    <w:rsid w:val="00991257"/>
    <w:rsid w:val="009942D9"/>
    <w:rsid w:val="009A4F65"/>
    <w:rsid w:val="009C2099"/>
    <w:rsid w:val="009C5AF7"/>
    <w:rsid w:val="009D43E4"/>
    <w:rsid w:val="00A040D1"/>
    <w:rsid w:val="00A1060D"/>
    <w:rsid w:val="00A603BB"/>
    <w:rsid w:val="00AB72E9"/>
    <w:rsid w:val="00AC240A"/>
    <w:rsid w:val="00B26890"/>
    <w:rsid w:val="00B32F81"/>
    <w:rsid w:val="00B433F2"/>
    <w:rsid w:val="00B826A4"/>
    <w:rsid w:val="00B82B26"/>
    <w:rsid w:val="00BA5122"/>
    <w:rsid w:val="00BB187E"/>
    <w:rsid w:val="00BD24D8"/>
    <w:rsid w:val="00BD2D41"/>
    <w:rsid w:val="00BF464E"/>
    <w:rsid w:val="00C35BFB"/>
    <w:rsid w:val="00C50B8F"/>
    <w:rsid w:val="00C63F8B"/>
    <w:rsid w:val="00C66E16"/>
    <w:rsid w:val="00C749A2"/>
    <w:rsid w:val="00C85AD9"/>
    <w:rsid w:val="00C8695E"/>
    <w:rsid w:val="00C966DA"/>
    <w:rsid w:val="00CF08DE"/>
    <w:rsid w:val="00CF3215"/>
    <w:rsid w:val="00D17067"/>
    <w:rsid w:val="00D3536E"/>
    <w:rsid w:val="00D51D01"/>
    <w:rsid w:val="00DC67C3"/>
    <w:rsid w:val="00DD4B28"/>
    <w:rsid w:val="00DE1CDF"/>
    <w:rsid w:val="00DE5D4C"/>
    <w:rsid w:val="00DF32C1"/>
    <w:rsid w:val="00DF528F"/>
    <w:rsid w:val="00E074E9"/>
    <w:rsid w:val="00E25ABF"/>
    <w:rsid w:val="00E46CC6"/>
    <w:rsid w:val="00E8152D"/>
    <w:rsid w:val="00E96927"/>
    <w:rsid w:val="00EE5CE1"/>
    <w:rsid w:val="00EF2CBF"/>
    <w:rsid w:val="00F04C72"/>
    <w:rsid w:val="00F05B16"/>
    <w:rsid w:val="00F176A7"/>
    <w:rsid w:val="00F21930"/>
    <w:rsid w:val="00F44E8A"/>
    <w:rsid w:val="00F47BF8"/>
    <w:rsid w:val="00F60B66"/>
    <w:rsid w:val="00F83BF4"/>
    <w:rsid w:val="00FA4654"/>
    <w:rsid w:val="00FA4AA7"/>
    <w:rsid w:val="00FB764E"/>
    <w:rsid w:val="00FC2353"/>
    <w:rsid w:val="00FF44F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72E55"/>
  <w15:chartTrackingRefBased/>
  <w15:docId w15:val="{C99B4666-ABD6-422F-8397-661CF1894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B6A2C"/>
    <w:rPr>
      <w:rFonts w:ascii="Calibri" w:eastAsia="Calibri" w:hAnsi="Calibri" w:cs="Calibri"/>
      <w:color w:val="00000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45096"/>
    <w:pPr>
      <w:tabs>
        <w:tab w:val="center" w:pos="4536"/>
        <w:tab w:val="right" w:pos="9072"/>
      </w:tabs>
      <w:spacing w:after="0" w:line="240" w:lineRule="auto"/>
    </w:pPr>
    <w:rPr>
      <w:rFonts w:asciiTheme="minorHAnsi" w:eastAsiaTheme="minorHAnsi" w:hAnsiTheme="minorHAnsi" w:cstheme="minorBidi"/>
      <w:color w:val="auto"/>
      <w:lang w:eastAsia="en-US"/>
    </w:rPr>
  </w:style>
  <w:style w:type="character" w:customStyle="1" w:styleId="KopfzeileZchn">
    <w:name w:val="Kopfzeile Zchn"/>
    <w:basedOn w:val="Absatz-Standardschriftart"/>
    <w:link w:val="Kopfzeile"/>
    <w:uiPriority w:val="99"/>
    <w:rsid w:val="00445096"/>
  </w:style>
  <w:style w:type="paragraph" w:styleId="Fuzeile">
    <w:name w:val="footer"/>
    <w:basedOn w:val="Standard"/>
    <w:link w:val="FuzeileZchn"/>
    <w:uiPriority w:val="99"/>
    <w:unhideWhenUsed/>
    <w:rsid w:val="00445096"/>
    <w:pPr>
      <w:tabs>
        <w:tab w:val="center" w:pos="4536"/>
        <w:tab w:val="right" w:pos="9072"/>
      </w:tabs>
      <w:spacing w:after="0" w:line="240" w:lineRule="auto"/>
    </w:pPr>
    <w:rPr>
      <w:rFonts w:asciiTheme="minorHAnsi" w:eastAsiaTheme="minorHAnsi" w:hAnsiTheme="minorHAnsi" w:cstheme="minorBidi"/>
      <w:color w:val="auto"/>
      <w:lang w:eastAsia="en-US"/>
    </w:rPr>
  </w:style>
  <w:style w:type="character" w:customStyle="1" w:styleId="FuzeileZchn">
    <w:name w:val="Fußzeile Zchn"/>
    <w:basedOn w:val="Absatz-Standardschriftart"/>
    <w:link w:val="Fuzeile"/>
    <w:uiPriority w:val="99"/>
    <w:rsid w:val="00445096"/>
  </w:style>
  <w:style w:type="character" w:styleId="Hyperlink">
    <w:name w:val="Hyperlink"/>
    <w:basedOn w:val="Absatz-Standardschriftart"/>
    <w:uiPriority w:val="99"/>
    <w:unhideWhenUsed/>
    <w:rsid w:val="004B6A2C"/>
    <w:rPr>
      <w:color w:val="0563C1" w:themeColor="hyperlink"/>
      <w:u w:val="single"/>
    </w:rPr>
  </w:style>
  <w:style w:type="paragraph" w:styleId="Sprechblasentext">
    <w:name w:val="Balloon Text"/>
    <w:basedOn w:val="Standard"/>
    <w:link w:val="SprechblasentextZchn"/>
    <w:uiPriority w:val="99"/>
    <w:semiHidden/>
    <w:unhideWhenUsed/>
    <w:rsid w:val="00E8152D"/>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8152D"/>
    <w:rPr>
      <w:rFonts w:ascii="Times New Roman" w:eastAsia="Calibri" w:hAnsi="Times New Roman" w:cs="Times New Roman"/>
      <w:color w:val="000000"/>
      <w:sz w:val="18"/>
      <w:szCs w:val="18"/>
      <w:lang w:eastAsia="de-AT"/>
    </w:rPr>
  </w:style>
  <w:style w:type="character" w:styleId="Kommentarzeichen">
    <w:name w:val="annotation reference"/>
    <w:basedOn w:val="Absatz-Standardschriftart"/>
    <w:uiPriority w:val="99"/>
    <w:semiHidden/>
    <w:unhideWhenUsed/>
    <w:rsid w:val="00E8152D"/>
    <w:rPr>
      <w:sz w:val="16"/>
      <w:szCs w:val="16"/>
    </w:rPr>
  </w:style>
  <w:style w:type="paragraph" w:styleId="Kommentartext">
    <w:name w:val="annotation text"/>
    <w:basedOn w:val="Standard"/>
    <w:link w:val="KommentartextZchn"/>
    <w:uiPriority w:val="99"/>
    <w:semiHidden/>
    <w:unhideWhenUsed/>
    <w:rsid w:val="00E815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152D"/>
    <w:rPr>
      <w:rFonts w:ascii="Calibri" w:eastAsia="Calibri" w:hAnsi="Calibri" w:cs="Calibri"/>
      <w:color w:val="000000"/>
      <w:sz w:val="20"/>
      <w:szCs w:val="20"/>
      <w:lang w:eastAsia="de-AT"/>
    </w:rPr>
  </w:style>
  <w:style w:type="paragraph" w:styleId="Kommentarthema">
    <w:name w:val="annotation subject"/>
    <w:basedOn w:val="Kommentartext"/>
    <w:next w:val="Kommentartext"/>
    <w:link w:val="KommentarthemaZchn"/>
    <w:uiPriority w:val="99"/>
    <w:semiHidden/>
    <w:unhideWhenUsed/>
    <w:rsid w:val="00E8152D"/>
    <w:rPr>
      <w:b/>
      <w:bCs/>
    </w:rPr>
  </w:style>
  <w:style w:type="character" w:customStyle="1" w:styleId="KommentarthemaZchn">
    <w:name w:val="Kommentarthema Zchn"/>
    <w:basedOn w:val="KommentartextZchn"/>
    <w:link w:val="Kommentarthema"/>
    <w:uiPriority w:val="99"/>
    <w:semiHidden/>
    <w:rsid w:val="00E8152D"/>
    <w:rPr>
      <w:rFonts w:ascii="Calibri" w:eastAsia="Calibri" w:hAnsi="Calibri" w:cs="Calibri"/>
      <w:b/>
      <w:bCs/>
      <w:color w:val="000000"/>
      <w:sz w:val="20"/>
      <w:szCs w:val="20"/>
      <w:lang w:eastAsia="de-AT"/>
    </w:rPr>
  </w:style>
  <w:style w:type="character" w:styleId="NichtaufgelsteErwhnung">
    <w:name w:val="Unresolved Mention"/>
    <w:basedOn w:val="Absatz-Standardschriftart"/>
    <w:uiPriority w:val="99"/>
    <w:semiHidden/>
    <w:unhideWhenUsed/>
    <w:rsid w:val="00E81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genussregionen.at/niederoesterreich/tullnerfelder-schwein/" TargetMode="External"/><Relationship Id="rId1" Type="http://schemas.openxmlformats.org/officeDocument/2006/relationships/hyperlink" Target="https://www.genussregionen.at/niederoesterreich/tullnerfelder-schwein/"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C62E4-5820-452A-A8B8-6626AE6BD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1370</Words>
  <Characters>8635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Przibil</dc:creator>
  <cp:keywords/>
  <dc:description/>
  <cp:lastModifiedBy>Barbara Przibil</cp:lastModifiedBy>
  <cp:revision>2</cp:revision>
  <cp:lastPrinted>2020-10-07T15:24:00Z</cp:lastPrinted>
  <dcterms:created xsi:type="dcterms:W3CDTF">2020-10-07T15:26:00Z</dcterms:created>
  <dcterms:modified xsi:type="dcterms:W3CDTF">2020-10-07T15:26:00Z</dcterms:modified>
</cp:coreProperties>
</file>